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DC37DC" w:rsidP="5B9B6D57" w:rsidRDefault="00DC37DC" w14:paraId="03E88B04" w14:textId="15E1D645">
      <w:pPr>
        <w:spacing w:after="0" w:line="240" w:lineRule="auto"/>
        <w:rPr>
          <w:rFonts w:ascii="Calibri" w:hAnsi="Calibri" w:eastAsia="Times New Roman" w:cs="Calibri"/>
          <w:sz w:val="16"/>
          <w:szCs w:val="16"/>
          <w:lang w:eastAsia="nb-NO"/>
        </w:rPr>
      </w:pPr>
      <w:r w:rsidRPr="00DC37DC">
        <w:rPr>
          <w:noProof/>
        </w:rPr>
        <w:drawing>
          <wp:anchor distT="0" distB="0" distL="114300" distR="114300" simplePos="0" relativeHeight="251658240" behindDoc="0" locked="0" layoutInCell="1" allowOverlap="1" wp14:anchorId="7FF0F624" wp14:editId="2A19E3A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56561" cy="405314"/>
            <wp:effectExtent l="133350" t="114300" r="110490" b="147320"/>
            <wp:wrapThrough wrapText="bothSides">
              <wp:wrapPolygon edited="0">
                <wp:start x="0" y="0"/>
                <wp:lineTo x="0" y="21159"/>
                <wp:lineTo x="21337" y="21159"/>
                <wp:lineTo x="21337" y="0"/>
                <wp:lineTo x="0" y="0"/>
              </wp:wrapPolygon>
            </wp:wrapThrough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61" cy="405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C37DC" w:rsidR="0CB9C4DA">
        <w:rPr>
          <w:rFonts w:ascii="Calibri" w:hAnsi="Calibri" w:eastAsia="Times New Roman" w:cs="Calibri"/>
          <w:b w:val="1"/>
          <w:bCs w:val="1"/>
          <w:sz w:val="16"/>
          <w:szCs w:val="16"/>
          <w:lang w:eastAsia="nb-NO"/>
        </w:rPr>
        <w:t xml:space="preserve">        </w:t>
      </w:r>
      <w:r w:rsidRPr="00DC37DC" w:rsidR="602CFFBB">
        <w:rPr>
          <w:rFonts w:ascii="Calibri" w:hAnsi="Calibri" w:eastAsia="Times New Roman" w:cs="Calibri"/>
          <w:b w:val="1"/>
          <w:bCs w:val="1"/>
          <w:sz w:val="16"/>
          <w:szCs w:val="16"/>
          <w:lang w:eastAsia="nb-NO"/>
        </w:rPr>
        <w:t>Flaktveit skole</w:t>
      </w:r>
      <w:r w:rsidRPr="00DC37DC" w:rsidR="602CFFBB">
        <w:rPr>
          <w:rFonts w:ascii="Calibri" w:hAnsi="Calibri" w:eastAsia="Times New Roman" w:cs="Calibri"/>
          <w:sz w:val="16"/>
          <w:szCs w:val="16"/>
          <w:lang w:eastAsia="nb-NO"/>
        </w:rPr>
        <w:t xml:space="preserve">, </w:t>
      </w:r>
      <w:r w:rsidRPr="00DC37DC" w:rsidR="602CFFBB">
        <w:rPr>
          <w:rFonts w:ascii="Calibri" w:hAnsi="Calibri" w:eastAsia="Times New Roman" w:cs="Calibri"/>
          <w:sz w:val="16"/>
          <w:szCs w:val="16"/>
          <w:lang w:eastAsia="nb-NO"/>
        </w:rPr>
        <w:t xml:space="preserve">Flaktveitsvingane</w:t>
      </w:r>
      <w:r w:rsidRPr="00DC37DC" w:rsidR="602CFFBB">
        <w:rPr>
          <w:rFonts w:ascii="Calibri" w:hAnsi="Calibri" w:eastAsia="Times New Roman" w:cs="Calibri"/>
          <w:sz w:val="16"/>
          <w:szCs w:val="16"/>
          <w:lang w:eastAsia="nb-NO"/>
        </w:rPr>
        <w:t xml:space="preserve"> 17, 5135 Flaktveit. </w:t>
      </w:r>
      <w:r w:rsidRPr="00DC37DC" w:rsidR="602CFFBB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E-post: </w:t>
      </w:r>
      <w:hyperlink w:tgtFrame="_blank" w:history="1" r:id="Rc1153ce726434f13">
        <w:r w:rsidRPr="00DC37DC" w:rsidR="602CFFBB">
          <w:rPr>
            <w:rFonts w:ascii="Calibri" w:hAnsi="Calibri" w:eastAsia="Times New Roman" w:cs="Calibri"/>
            <w:color w:val="0070C0"/>
            <w:sz w:val="16"/>
            <w:szCs w:val="16"/>
            <w:u w:val="single"/>
            <w:lang w:val="en-US" w:eastAsia="nb-NO"/>
          </w:rPr>
          <w:t>flaktveit.skole@bergen.kommune.no</w:t>
        </w:r>
      </w:hyperlink>
      <w:r w:rsidRPr="00DC37DC" w:rsidR="602CFFBB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 </w:t>
      </w:r>
      <w:r w:rsidRPr="00DC37DC" w:rsidR="602CFFBB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tlf</w:t>
      </w:r>
      <w:r w:rsidRPr="00DC37DC" w:rsidR="602CFFBB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: 53039300</w:t>
      </w:r>
      <w:r w:rsidRPr="00DC37DC" w:rsidR="602CFFBB">
        <w:rPr>
          <w:rFonts w:ascii="Calibri" w:hAnsi="Calibri" w:eastAsia="Times New Roman" w:cs="Calibri"/>
          <w:sz w:val="16"/>
          <w:szCs w:val="16"/>
          <w:lang w:eastAsia="nb-NO"/>
        </w:rPr>
        <w:t> </w:t>
      </w:r>
      <w:r w:rsidRPr="00DC37DC" w:rsidR="3C9FE6B4">
        <w:rPr>
          <w:rFonts w:ascii="Calibri" w:hAnsi="Calibri" w:eastAsia="Times New Roman" w:cs="Calibri"/>
          <w:sz w:val="16"/>
          <w:szCs w:val="16"/>
          <w:lang w:eastAsia="nb-NO"/>
        </w:rPr>
        <w:t xml:space="preserve">          </w:t>
      </w:r>
      <w:r w:rsidRPr="00DC37DC" w:rsidR="022AEE0D">
        <w:rPr>
          <w:rFonts w:ascii="Calibri" w:hAnsi="Calibri" w:eastAsia="Times New Roman" w:cs="Calibri"/>
          <w:sz w:val="16"/>
          <w:szCs w:val="16"/>
          <w:lang w:eastAsia="nb-NO"/>
        </w:rPr>
        <w:t xml:space="preserve">                     </w:t>
      </w:r>
      <w:r w:rsidRPr="00A1EE70" w:rsidR="0FF11062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UKE</w:t>
      </w:r>
      <w:r w:rsidRPr="00A1EE70" w:rsidR="5EB03628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  </w:t>
      </w:r>
      <w:r w:rsidRPr="00A1EE70" w:rsidR="0131B64F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1</w:t>
      </w:r>
      <w:r w:rsidRPr="00A1EE70" w:rsidR="1FC5A080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1</w:t>
      </w:r>
      <w:r w:rsidRPr="00A1EE70" w:rsidR="5EB03628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 </w:t>
      </w:r>
      <w:r w:rsidRPr="00A1EE70" w:rsidR="0FF11062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 </w:t>
      </w:r>
      <w:r w:rsidRPr="00A1EE70" w:rsidR="3D48E812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        </w:t>
      </w:r>
      <w:r w:rsidRPr="00A1EE70" w:rsidR="148D13CA">
        <w:rPr>
          <w:rFonts w:ascii="Calibri" w:hAnsi="Calibri" w:eastAsia="Times New Roman" w:cs="Calibri"/>
          <w:b w:val="1"/>
          <w:bCs w:val="1"/>
          <w:color w:val="538135" w:themeColor="accent6" w:themeShade="BF"/>
          <w:sz w:val="56"/>
          <w:szCs w:val="56"/>
          <w:lang w:eastAsia="nb-NO"/>
        </w:rPr>
        <w:t xml:space="preserve">         </w:t>
      </w:r>
      <w:r w:rsidRPr="00DC37DC" w:rsidR="5AD28769">
        <w:rPr>
          <w:rFonts w:ascii="Calibri" w:hAnsi="Calibri" w:eastAsia="Times New Roman" w:cs="Calibri"/>
          <w:sz w:val="16"/>
          <w:szCs w:val="16"/>
          <w:lang w:val="en-US" w:eastAsia="nb-NO"/>
        </w:rPr>
        <w:t>Kontakt</w:t>
      </w:r>
      <w:r w:rsidRPr="00DC37DC" w:rsidR="225F6F03">
        <w:rPr>
          <w:rFonts w:ascii="Calibri" w:hAnsi="Calibri" w:eastAsia="Times New Roman" w:cs="Calibri"/>
          <w:sz w:val="16"/>
          <w:szCs w:val="16"/>
          <w:lang w:val="en-US" w:eastAsia="nb-NO"/>
        </w:rPr>
        <w:t>l</w:t>
      </w:r>
      <w:r w:rsidRPr="00DC37DC" w:rsidR="5AD28769">
        <w:rPr>
          <w:rFonts w:ascii="Segoe UI" w:hAnsi="Segoe UI" w:eastAsia="Times New Roman" w:cs="Segoe UI"/>
          <w:sz w:val="16"/>
          <w:szCs w:val="16"/>
          <w:lang w:val="en-US" w:eastAsia="nb-NO"/>
        </w:rPr>
        <w:t>ærer</w:t>
      </w:r>
      <w:r w:rsidRPr="00DC37DC" w:rsidR="5AD28769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: </w:t>
      </w:r>
      <w:r w:rsidRPr="00DC37DC" w:rsidR="15F21B75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7</w:t>
      </w:r>
      <w:r w:rsidRPr="00DC37DC" w:rsidR="5AD28769">
        <w:rPr>
          <w:rFonts w:ascii="Calibri" w:hAnsi="Calibri" w:eastAsia="Times New Roman" w:cs="Calibri"/>
          <w:sz w:val="16"/>
          <w:szCs w:val="16"/>
          <w:lang w:val="en-US" w:eastAsia="nb-NO"/>
        </w:rPr>
        <w:t>A,</w:t>
      </w:r>
      <w:r w:rsidRPr="00DC37DC" w:rsidR="5AD28769">
        <w:rPr>
          <w:rFonts w:ascii="Calibri" w:hAnsi="Calibri" w:eastAsia="Times New Roman" w:cs="Calibri"/>
          <w:lang w:eastAsia="nb-NO"/>
        </w:rPr>
        <w:t xml:space="preserve"> </w:t>
      </w:r>
      <w:r w:rsidRPr="00211F3D" w:rsidR="14DC9A0F">
        <w:rPr>
          <w:rFonts w:ascii="Calibri" w:hAnsi="Calibri" w:eastAsia="Times New Roman" w:cs="Calibri"/>
          <w:color w:val="0070C0"/>
          <w:sz w:val="16"/>
          <w:szCs w:val="16"/>
          <w:u w:val="single"/>
          <w:lang w:eastAsia="nb-NO"/>
        </w:rPr>
        <w:t>linda.knudsen@bergen.kommune.no</w:t>
      </w:r>
      <w:r w:rsidRPr="00211F3D" w:rsidR="14DC9A0F">
        <w:rPr>
          <w:rFonts w:ascii="Calibri" w:hAnsi="Calibri" w:eastAsia="Times New Roman" w:cs="Calibri"/>
          <w:color w:val="0070C0"/>
          <w:lang w:eastAsia="nb-NO"/>
        </w:rPr>
        <w:t xml:space="preserve"> </w:t>
      </w:r>
      <w:r w:rsidRPr="00211F3D" w:rsidR="4BADB1E4">
        <w:rPr>
          <w:rFonts w:ascii="Calibri" w:hAnsi="Calibri" w:eastAsia="Times New Roman" w:cs="Calibri"/>
          <w:color w:val="0070C0"/>
          <w:lang w:eastAsia="nb-NO"/>
        </w:rPr>
        <w:t xml:space="preserve">7</w:t>
      </w:r>
      <w:r w:rsidRPr="00DC37DC" w:rsidR="5AD28769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B, </w:t>
      </w:r>
      <w:hyperlink w:tgtFrame="_blank" w:history="1" r:id="R4fec4a5c63014682">
        <w:r w:rsidRPr="00DC37DC" w:rsidR="5AD28769">
          <w:rPr>
            <w:rFonts w:ascii="Calibri" w:hAnsi="Calibri" w:eastAsia="Times New Roman" w:cs="Calibri"/>
            <w:color w:val="0070C0"/>
            <w:sz w:val="16"/>
            <w:szCs w:val="16"/>
            <w:u w:val="single"/>
            <w:lang w:val="en-US" w:eastAsia="nb-NO"/>
          </w:rPr>
          <w:t>Kine.ervik2@bergen.kommune.no</w:t>
        </w:r>
      </w:hyperlink>
      <w:r w:rsidRPr="00DC37DC" w:rsidR="5AD28769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  </w:t>
      </w:r>
      <w:r w:rsidRPr="00DC37DC" w:rsidR="16EBF68F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7</w:t>
      </w:r>
      <w:r w:rsidRPr="00DC37DC" w:rsidR="5AD28769">
        <w:rPr>
          <w:rFonts w:ascii="Calibri" w:hAnsi="Calibri" w:eastAsia="Times New Roman" w:cs="Calibri"/>
          <w:sz w:val="16"/>
          <w:szCs w:val="16"/>
          <w:lang w:val="en-US" w:eastAsia="nb-NO"/>
        </w:rPr>
        <w:t>C,</w:t>
      </w:r>
      <w:r w:rsidR="5AD28769">
        <w:rPr/>
        <w:t xml:space="preserve"> </w:t>
      </w:r>
      <w:hyperlink w:tgtFrame="_blank" w:history="1" r:id="Rba2ccb540cee4648">
        <w:r w:rsidRPr="00DC37DC" w:rsidR="5AD28769">
          <w:rPr>
            <w:rFonts w:ascii="Calibri" w:hAnsi="Calibri" w:eastAsia="Times New Roman" w:cs="Calibri"/>
            <w:color w:val="0070C0"/>
            <w:sz w:val="16"/>
            <w:szCs w:val="16"/>
            <w:u w:val="single"/>
            <w:lang w:val="en-US" w:eastAsia="nb-NO"/>
          </w:rPr>
          <w:t>per.gjerde@bergen.kommune.n</w:t>
        </w:r>
        <w:r w:rsidRPr="00DC37DC" w:rsidR="5AD28769">
          <w:rPr>
            <w:rFonts w:ascii="Calibri" w:hAnsi="Calibri" w:eastAsia="Times New Roman" w:cs="Calibri"/>
            <w:sz w:val="16"/>
            <w:szCs w:val="16"/>
            <w:lang w:val="en-US" w:eastAsia="nb-NO"/>
          </w:rPr>
          <w:t>o</w:t>
        </w:r>
      </w:hyperlink>
      <w:r w:rsidRPr="00DC37DC" w:rsidR="5AD28769">
        <w:rPr>
          <w:rFonts w:ascii="Calibri" w:hAnsi="Calibri" w:eastAsia="Times New Roman" w:cs="Calibri"/>
          <w:sz w:val="16"/>
          <w:szCs w:val="16"/>
          <w:lang w:eastAsia="nb-NO"/>
        </w:rPr>
        <w:t xml:space="preserve"> </w:t>
      </w:r>
      <w:r w:rsidRPr="00DC37DC" w:rsidR="5AD28769">
        <w:rPr>
          <w:rFonts w:ascii="Calibri" w:hAnsi="Calibri" w:eastAsia="Times New Roman" w:cs="Calibri"/>
          <w:sz w:val="16"/>
          <w:szCs w:val="16"/>
          <w:lang w:val="en-US" w:eastAsia="nb-NO"/>
        </w:rPr>
        <w:t> </w:t>
      </w:r>
      <w:r w:rsidRPr="00DC37DC">
        <w:rPr>
          <w:rFonts w:ascii="Calibri" w:hAnsi="Calibri" w:eastAsia="Times New Roman" w:cs="Calibri"/>
          <w:sz w:val="16"/>
          <w:szCs w:val="16"/>
          <w:lang w:val="en-US" w:eastAsia="nb-NO"/>
        </w:rPr>
        <w:br/>
      </w:r>
      <w:r w:rsidRPr="5B9B6D57" w:rsidR="6B377526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                                                                                                      </w:t>
      </w:r>
      <w:r w:rsidRPr="5B9B6D57" w:rsidR="5AD28769">
        <w:rPr>
          <w:rFonts w:ascii="Calibri" w:hAnsi="Calibri" w:eastAsia="Times New Roman" w:cs="Calibri"/>
          <w:sz w:val="16"/>
          <w:szCs w:val="16"/>
          <w:lang w:val="en-US" w:eastAsia="nb-NO"/>
        </w:rPr>
        <w:t xml:space="preserve">FAU: </w:t>
      </w:r>
      <w:ins w:author="Gjerde, Per" w:id="814796148">
        <w:r w:rsidRPr="31B855AC">
          <w:rPr>
            <w:color w:val="0070C0"/>
            <w:lang w:val="en-US"/>
          </w:rPr>
          <w:fldChar w:fldCharType="begin"/>
        </w:r>
      </w:ins>
      <w:r w:rsidR="00C9340D">
        <w:instrText xml:space="preserve"> HYPERLINK "mailto:fauflaktveit@gmail.com " \h </w:instrText>
      </w:r>
      <w:ins w:author="Gjerde, Per" w:id="1">
        <w:r w:rsidR="00C9340D">
          <w:rPr>
            <w:color w:val="0070C0"/>
            <w:lang w:val="en-US"/>
          </w:rPr>
        </w:r>
      </w:ins>
      <w:r w:rsidR="00C9340D">
        <w:fldChar w:fldCharType="separate"/>
      </w:r>
      <w:r w:rsidRPr="6EF70890" w:rsidR="5AD28769">
        <w:rPr>
          <w:rStyle w:val="Hyperlink"/>
          <w:rFonts w:ascii="Calibri" w:hAnsi="Calibri" w:eastAsia="Times New Roman" w:cs="Calibri"/>
          <w:sz w:val="16"/>
          <w:szCs w:val="16"/>
          <w:lang w:val="en-US" w:eastAsia="nb-NO"/>
        </w:rPr>
        <w:t>fauflaktveit@gmail.com</w:t>
      </w:r>
      <w:r w:rsidRPr="6EF70890" w:rsidR="5AD28769">
        <w:rPr>
          <w:rStyle w:val="Hyperlink"/>
          <w:rFonts w:ascii="Calibri" w:hAnsi="Calibri" w:eastAsia="Times New Roman" w:cs="Calibri"/>
          <w:sz w:val="16"/>
          <w:szCs w:val="16"/>
          <w:lang w:eastAsia="nb-NO"/>
        </w:rPr>
        <w:t> </w:t>
      </w:r>
      <w:r w:rsidR="00C9340D">
        <w:rPr>
          <w:rStyle w:val="Hyperlink"/>
          <w:rFonts w:ascii="Calibri" w:hAnsi="Calibri" w:eastAsia="Times New Roman" w:cs="Calibri"/>
          <w:sz w:val="16"/>
          <w:szCs w:val="16"/>
          <w:lang w:eastAsia="nb-NO"/>
        </w:rPr>
        <w:fldChar w:fldCharType="end"/>
      </w:r>
    </w:p>
    <w:p w:rsidR="6EF70890" w:rsidP="6EF70890" w:rsidRDefault="6EF70890" w14:paraId="24017ADF" w14:textId="5317AA01">
      <w:pPr>
        <w:spacing w:after="0" w:line="240" w:lineRule="auto"/>
        <w:rPr>
          <w:rFonts w:ascii="Calibri" w:hAnsi="Calibri" w:eastAsia="Times New Roman" w:cs="Calibri"/>
          <w:sz w:val="16"/>
          <w:szCs w:val="16"/>
          <w:lang w:eastAsia="nb-NO"/>
        </w:rPr>
      </w:pPr>
    </w:p>
    <w:tbl>
      <w:tblPr>
        <w:tblW w:w="15316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2"/>
        <w:gridCol w:w="7519"/>
        <w:gridCol w:w="2010"/>
        <w:gridCol w:w="2595"/>
      </w:tblGrid>
      <w:tr w:rsidRPr="00DC37DC" w:rsidR="008E2535" w:rsidTr="31B855AC" w14:paraId="4FDF15A7" w14:textId="77777777">
        <w:trPr>
          <w:trHeight w:val="300"/>
        </w:trPr>
        <w:tc>
          <w:tcPr>
            <w:tcW w:w="1071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E599" w:themeFill="accent4" w:themeFillTint="66"/>
            <w:tcMar/>
            <w:hideMark/>
          </w:tcPr>
          <w:p w:rsidRPr="00EE6765" w:rsidR="00DC37DC" w:rsidP="4B2F5778" w:rsidRDefault="00DC37DC" w14:paraId="689D3415" w14:textId="1CB1D234">
            <w:pPr>
              <w:spacing w:after="0" w:line="240" w:lineRule="auto"/>
              <w:textAlignment w:val="baseline"/>
              <w:rPr>
                <w:b/>
                <w:bCs/>
              </w:rPr>
            </w:pPr>
            <w:r w:rsidRPr="00EE6765">
              <w:rPr>
                <w:rFonts w:ascii="Arial" w:hAnsi="Arial" w:eastAsia="Times New Roman" w:cs="Arial"/>
                <w:b/>
                <w:bCs/>
                <w:lang w:eastAsia="nb-NO"/>
              </w:rPr>
              <w:t>Læringsmål: </w:t>
            </w:r>
          </w:p>
        </w:tc>
        <w:tc>
          <w:tcPr>
            <w:tcW w:w="460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E599" w:themeFill="accent4" w:themeFillTint="66"/>
            <w:tcMar/>
            <w:hideMark/>
          </w:tcPr>
          <w:p w:rsidRPr="00EE6765" w:rsidR="00DC37DC" w:rsidP="00DC37DC" w:rsidRDefault="00DC37DC" w14:paraId="71E3EBEF" w14:textId="665F1C52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b w:val="1"/>
                <w:bCs w:val="1"/>
                <w:sz w:val="24"/>
                <w:szCs w:val="24"/>
                <w:lang w:eastAsia="nb-NO"/>
              </w:rPr>
            </w:pPr>
            <w:r w:rsidRPr="0B94CEE2" w:rsidR="1405A70D">
              <w:rPr>
                <w:rFonts w:ascii="Arial" w:hAnsi="Arial" w:eastAsia="Times New Roman" w:cs="Arial"/>
                <w:b w:val="1"/>
                <w:bCs w:val="1"/>
                <w:lang w:eastAsia="nb-NO"/>
              </w:rPr>
              <w:t>I</w:t>
            </w:r>
            <w:r w:rsidRPr="0B94CEE2" w:rsidR="00DC37DC">
              <w:rPr>
                <w:rFonts w:ascii="Arial" w:hAnsi="Arial" w:eastAsia="Times New Roman" w:cs="Arial"/>
                <w:b w:val="1"/>
                <w:bCs w:val="1"/>
                <w:lang w:eastAsia="nb-NO"/>
              </w:rPr>
              <w:t>nformasjon</w:t>
            </w:r>
            <w:r w:rsidRPr="0B94CEE2" w:rsidR="00DC37DC">
              <w:rPr>
                <w:rFonts w:ascii="Arial" w:hAnsi="Arial" w:eastAsia="Times New Roman" w:cs="Arial"/>
                <w:b w:val="1"/>
                <w:bCs w:val="1"/>
                <w:lang w:eastAsia="nb-NO"/>
              </w:rPr>
              <w:t>: </w:t>
            </w:r>
          </w:p>
        </w:tc>
      </w:tr>
      <w:tr w:rsidRPr="00DC37DC" w:rsidR="008E2535" w:rsidTr="31B855AC" w14:paraId="68F4ED06" w14:textId="77777777">
        <w:trPr>
          <w:trHeight w:val="720"/>
        </w:trPr>
        <w:tc>
          <w:tcPr>
            <w:tcW w:w="31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  <w:hideMark/>
          </w:tcPr>
          <w:p w:rsidR="7149D83A" w:rsidP="7149D83A" w:rsidRDefault="7149D83A" w14:paraId="2BB8FB48" w14:textId="124EDA1D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</w:p>
          <w:p w:rsidR="4C3446BD" w:rsidP="11D40CDB" w:rsidRDefault="55EEFB41" w14:paraId="393A9A73" w14:textId="79A80409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54A8B6E8" w:rsidR="55EEFB41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Matematik</w:t>
            </w:r>
            <w:r w:rsidRPr="54A8B6E8" w:rsidR="06F7BDB1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k</w:t>
            </w:r>
          </w:p>
        </w:tc>
        <w:tc>
          <w:tcPr>
            <w:tcW w:w="75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</w:tcPr>
          <w:p w:rsidR="7B11C346" w:rsidP="4D5BB51F" w:rsidRDefault="5E400500" w14:paraId="4004C3A5" w14:textId="1100C853">
            <w:pPr>
              <w:pStyle w:val="Normal"/>
              <w:spacing w:before="120"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b-NO"/>
              </w:rPr>
            </w:pPr>
            <w:r w:rsidRPr="17558F82" w:rsidR="18B1A08E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b-NO"/>
              </w:rPr>
              <w:t>J</w:t>
            </w:r>
            <w:r w:rsidRPr="17558F82" w:rsidR="386CB6EF"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b-NO"/>
              </w:rPr>
              <w:t>eg jobber godt med øvingsoppgaver fra Kartleggeren.</w:t>
            </w:r>
          </w:p>
          <w:p w:rsidR="7B11C346" w:rsidP="17558F82" w:rsidRDefault="5E400500" w14:paraId="2E56D85C" w14:textId="1521C0D2">
            <w:pPr>
              <w:pStyle w:val="Normal"/>
              <w:spacing w:before="120" w:after="0" w:line="240" w:lineRule="auto"/>
              <w:rPr>
                <w:rFonts w:ascii="Arial" w:hAnsi="Arial" w:eastAsia="Arial" w:cs="Arial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b-NO"/>
              </w:rPr>
            </w:pPr>
          </w:p>
        </w:tc>
        <w:tc>
          <w:tcPr>
            <w:tcW w:w="4605" w:type="dxa"/>
            <w:gridSpan w:val="2"/>
            <w:vMerge w:val="restart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vAlign w:val="center"/>
            <w:hideMark/>
          </w:tcPr>
          <w:p w:rsidR="56DCFED3" w:rsidP="31B855AC" w:rsidRDefault="56DCFED3" w14:paraId="5DF1F82C" w14:textId="7277C5CF">
            <w:pPr>
              <w:pStyle w:val="Normal"/>
              <w:suppressLineNumbers w:val="0"/>
              <w:bidi w:val="0"/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</w:pPr>
            <w:r w:rsidRPr="31B855AC" w:rsidR="497256CB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</w:rPr>
              <w:t xml:space="preserve">Invitasjon til utviklingssamtaler er sendt ut som ranselpost. Samtalene avholdes i </w:t>
            </w:r>
            <w:r w:rsidRPr="31B855AC" w:rsidR="497256CB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</w:rPr>
              <w:t>uke 12 og 13.</w:t>
            </w:r>
            <w:r w:rsidRPr="31B855AC" w:rsidR="0FF12A77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</w:rPr>
              <w:t xml:space="preserve"> </w:t>
            </w:r>
            <w:r w:rsidRPr="31B855AC" w:rsidR="0FF12A77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 xml:space="preserve">Husk å gi respons til kontaktlærer </w:t>
            </w:r>
            <w:r w:rsidRPr="31B855AC" w:rsidR="4083DAE9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 xml:space="preserve">i Vigilo </w:t>
            </w:r>
            <w:r w:rsidRPr="31B855AC" w:rsidR="0FF12A77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>på om oppsatt time passer</w:t>
            </w:r>
            <w:r w:rsidRPr="31B855AC" w:rsidR="2B82211C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>, eller om dere har bytte tid.</w:t>
            </w:r>
          </w:p>
          <w:p w:rsidR="56DCFED3" w:rsidP="17558F82" w:rsidRDefault="56DCFED3" w14:paraId="69CFD34B" w14:textId="214F9FFA">
            <w:pPr>
              <w:pStyle w:val="Normal"/>
              <w:suppressLineNumbers w:val="0"/>
              <w:bidi w:val="0"/>
              <w:spacing w:before="0" w:beforeAutospacing="off" w:after="160" w:afterAutospacing="off" w:line="259" w:lineRule="auto"/>
              <w:ind w:left="0" w:right="0"/>
              <w:jc w:val="left"/>
            </w:pPr>
            <w:r w:rsidRPr="31B855AC" w:rsidR="18E7A55B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</w:rPr>
              <w:t>Digitale kartleggingsprøver i matte, norsk og engelsk gjennomføres i uke 10 og 11.</w:t>
            </w:r>
          </w:p>
          <w:p w:rsidR="56DCFED3" w:rsidP="31B855AC" w:rsidRDefault="56DCFED3" w14:paraId="02B62916" w14:textId="34375EE3">
            <w:pPr>
              <w:pStyle w:val="Normal"/>
              <w:suppressLineNumbers w:val="0"/>
              <w:bidi w:val="0"/>
              <w:spacing w:before="0" w:beforeAutospacing="off" w:after="160" w:afterAutospacing="off" w:line="259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</w:rPr>
            </w:pPr>
          </w:p>
        </w:tc>
      </w:tr>
      <w:tr w:rsidR="6EFE7255" w:rsidTr="31B855AC" w14:paraId="2A1D5822" w14:textId="77777777">
        <w:trPr>
          <w:trHeight w:val="300"/>
        </w:trPr>
        <w:tc>
          <w:tcPr>
            <w:tcW w:w="31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  <w:hideMark/>
          </w:tcPr>
          <w:p w:rsidR="7AF888FA" w:rsidP="17558F82" w:rsidRDefault="7AF888FA" w14:paraId="1034EF85" w14:textId="21882241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17558F82" w:rsidR="3A79050D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 </w:t>
            </w:r>
            <w:r w:rsidRPr="17558F82" w:rsidR="726A6013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S</w:t>
            </w:r>
            <w:r w:rsidRPr="17558F82" w:rsidR="029CB0A5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osial kompetanse</w:t>
            </w:r>
          </w:p>
          <w:p w:rsidR="7AF888FA" w:rsidP="6EFE7255" w:rsidRDefault="7AF888FA" w14:paraId="205A2FD1" w14:textId="11E27C9C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</w:p>
        </w:tc>
        <w:tc>
          <w:tcPr>
            <w:tcW w:w="75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</w:tcPr>
          <w:p w:rsidR="1C2CFA3B" w:rsidP="17558F82" w:rsidRDefault="366217AA" w14:paraId="022C3844" w14:textId="7FFEDD01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17558F82" w:rsidR="1FBB4A73">
              <w:rPr>
                <w:rFonts w:ascii="Arial" w:hAnsi="Arial" w:eastAsia="Arial" w:cs="Arial"/>
                <w:sz w:val="24"/>
                <w:szCs w:val="24"/>
                <w:lang w:eastAsia="nb-NO"/>
              </w:rPr>
              <w:t>Jeg kan evaluere min egen sosiale kompetanse.</w:t>
            </w:r>
          </w:p>
          <w:p w:rsidR="1C2CFA3B" w:rsidP="628B5AD7" w:rsidRDefault="366217AA" w14:paraId="13B441E9" w14:textId="1D50D4D7">
            <w:pPr>
              <w:pStyle w:val="Normal"/>
              <w:spacing w:after="0" w:line="240" w:lineRule="auto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</w:p>
        </w:tc>
        <w:tc>
          <w:tcPr>
            <w:tcW w:w="4605" w:type="dxa"/>
            <w:gridSpan w:val="2"/>
            <w:vMerge/>
            <w:tcMar/>
            <w:hideMark/>
          </w:tcPr>
          <w:p w:rsidR="00E56F82" w:rsidRDefault="00E56F82" w14:paraId="359F57C0" w14:textId="77777777"/>
        </w:tc>
      </w:tr>
      <w:tr w:rsidR="6EFE7255" w:rsidTr="31B855AC" w14:paraId="0B2A599C" w14:textId="77777777">
        <w:trPr>
          <w:trHeight w:val="300"/>
        </w:trPr>
        <w:tc>
          <w:tcPr>
            <w:tcW w:w="31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  <w:hideMark/>
          </w:tcPr>
          <w:p w:rsidR="5F414BAB" w:rsidP="6EFE7255" w:rsidRDefault="5F414BAB" w14:paraId="54E5DA00" w14:textId="4A6663BD">
            <w:pPr>
              <w:spacing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369DEF36" w:rsidR="1F6798C6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Norsk</w:t>
            </w:r>
          </w:p>
        </w:tc>
        <w:tc>
          <w:tcPr>
            <w:tcW w:w="75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</w:tcPr>
          <w:p w:rsidR="1C7EDAAF" w:rsidP="6EFE7255" w:rsidRDefault="6A85FC14" w14:paraId="2DB9D79E" w14:textId="6C9920E7">
            <w:pPr>
              <w:spacing w:line="240" w:lineRule="auto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31B855AC" w:rsidR="5AC4466A">
              <w:rPr>
                <w:rFonts w:ascii="Arial" w:hAnsi="Arial" w:eastAsia="Arial" w:cs="Arial"/>
                <w:sz w:val="24"/>
                <w:szCs w:val="24"/>
                <w:lang w:eastAsia="nb-NO"/>
              </w:rPr>
              <w:t xml:space="preserve">Jeg </w:t>
            </w:r>
            <w:r w:rsidRPr="31B855AC" w:rsidR="7DF1CE01">
              <w:rPr>
                <w:rFonts w:ascii="Arial" w:hAnsi="Arial" w:eastAsia="Arial" w:cs="Arial"/>
                <w:sz w:val="24"/>
                <w:szCs w:val="24"/>
                <w:lang w:eastAsia="nb-NO"/>
              </w:rPr>
              <w:t>øver på rettskriving</w:t>
            </w:r>
            <w:r w:rsidRPr="31B855AC" w:rsidR="45377AE8">
              <w:rPr>
                <w:rFonts w:ascii="Arial" w:hAnsi="Arial" w:eastAsia="Arial" w:cs="Arial"/>
                <w:sz w:val="24"/>
                <w:szCs w:val="24"/>
                <w:lang w:eastAsia="nb-NO"/>
              </w:rPr>
              <w:t xml:space="preserve">, leseforståelse og ordforråd </w:t>
            </w:r>
          </w:p>
        </w:tc>
        <w:tc>
          <w:tcPr>
            <w:tcW w:w="4605" w:type="dxa"/>
            <w:gridSpan w:val="2"/>
            <w:vMerge/>
            <w:tcMar/>
            <w:hideMark/>
          </w:tcPr>
          <w:p w:rsidR="00E56F82" w:rsidRDefault="00E56F82" w14:paraId="61189A67" w14:textId="77777777"/>
        </w:tc>
      </w:tr>
      <w:tr w:rsidR="6D95BBCD" w:rsidTr="31B855AC" w14:paraId="0B2A3F4E" w14:textId="77777777">
        <w:trPr>
          <w:trHeight w:val="480"/>
        </w:trPr>
        <w:tc>
          <w:tcPr>
            <w:tcW w:w="31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  <w:hideMark/>
          </w:tcPr>
          <w:p w:rsidR="00DC37DC" w:rsidP="00A1EE70" w:rsidRDefault="00DC37DC" w14:paraId="0B5293B2" w14:textId="5749184A">
            <w:pPr>
              <w:spacing w:line="240" w:lineRule="auto"/>
              <w:rPr>
                <w:rFonts w:ascii="Arial" w:hAnsi="Arial" w:eastAsia="Arial" w:cs="Arial"/>
                <w:color w:val="000000" w:themeColor="text1"/>
                <w:sz w:val="24"/>
                <w:szCs w:val="24"/>
                <w:lang w:eastAsia="nb-NO"/>
              </w:rPr>
            </w:pPr>
            <w:r w:rsidRPr="00A1EE70">
              <w:rPr>
                <w:rFonts w:ascii="Arial" w:hAnsi="Arial" w:eastAsia="Arial" w:cs="Arial"/>
                <w:b/>
                <w:bCs/>
                <w:sz w:val="24"/>
                <w:szCs w:val="24"/>
                <w:lang w:eastAsia="nb-NO"/>
              </w:rPr>
              <w:t>Engelsk </w:t>
            </w:r>
          </w:p>
        </w:tc>
        <w:tc>
          <w:tcPr>
            <w:tcW w:w="75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</w:tcPr>
          <w:p w:rsidR="4A221F06" w:rsidP="10F77B3C" w:rsidRDefault="3C1BDB89" w14:paraId="3BAA92E0" w14:textId="1D487A23">
            <w:pPr>
              <w:spacing w:line="240" w:lineRule="auto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17558F82" w:rsidR="587FB513">
              <w:rPr>
                <w:rFonts w:ascii="Arial" w:hAnsi="Arial" w:eastAsia="Arial" w:cs="Arial"/>
                <w:sz w:val="24"/>
                <w:szCs w:val="24"/>
                <w:lang w:eastAsia="nb-NO"/>
              </w:rPr>
              <w:t>Jeg øver på øvingsoppgavene til Kartleggeren; leseforståelse, grammatikk og ordforråd.</w:t>
            </w:r>
          </w:p>
        </w:tc>
        <w:tc>
          <w:tcPr>
            <w:tcW w:w="4605" w:type="dxa"/>
            <w:gridSpan w:val="2"/>
            <w:vMerge/>
            <w:tcMar/>
            <w:hideMark/>
          </w:tcPr>
          <w:p w:rsidR="001755DA" w:rsidRDefault="001755DA" w14:paraId="669E0181" w14:textId="77777777"/>
        </w:tc>
      </w:tr>
      <w:tr w:rsidRPr="00DC37DC" w:rsidR="008E2535" w:rsidTr="31B855AC" w14:paraId="2F8DC3E1" w14:textId="77777777">
        <w:trPr>
          <w:trHeight w:val="510"/>
        </w:trPr>
        <w:tc>
          <w:tcPr>
            <w:tcW w:w="319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  <w:hideMark/>
          </w:tcPr>
          <w:p w:rsidRPr="00DC37DC" w:rsidR="00DC37DC" w:rsidP="2A3F4D71" w:rsidRDefault="00DC37DC" w14:paraId="65E7CE78" w14:textId="77777777">
            <w:pPr>
              <w:spacing w:after="0" w:line="240" w:lineRule="auto"/>
              <w:textAlignment w:val="baseline"/>
              <w:rPr>
                <w:rFonts w:ascii="Arial" w:hAnsi="Arial" w:eastAsia="Arial" w:cs="Arial"/>
                <w:b/>
                <w:sz w:val="24"/>
                <w:szCs w:val="24"/>
                <w:lang w:eastAsia="nb-NO"/>
              </w:rPr>
            </w:pPr>
            <w:r w:rsidRPr="35CF5CFE">
              <w:rPr>
                <w:rFonts w:ascii="Arial" w:hAnsi="Arial" w:eastAsia="Arial" w:cs="Arial"/>
                <w:b/>
                <w:sz w:val="24"/>
                <w:szCs w:val="24"/>
                <w:lang w:eastAsia="nb-NO"/>
              </w:rPr>
              <w:t>PALS </w:t>
            </w:r>
          </w:p>
        </w:tc>
        <w:tc>
          <w:tcPr>
            <w:tcW w:w="751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E4D5" w:themeFill="accent2" w:themeFillTint="33"/>
            <w:tcMar/>
          </w:tcPr>
          <w:p w:rsidRPr="00DC37DC" w:rsidR="00DC37DC" w:rsidP="17558F82" w:rsidRDefault="1BCC1D07" w14:paraId="46E1C48C" w14:textId="2E752245">
            <w:pPr>
              <w:pStyle w:val="Normal"/>
              <w:spacing w:after="0" w:line="240" w:lineRule="auto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17558F82" w:rsidR="571B8C10">
              <w:rPr>
                <w:rFonts w:ascii="Arial" w:hAnsi="Arial" w:eastAsia="Arial" w:cs="Arial"/>
                <w:sz w:val="24"/>
                <w:szCs w:val="24"/>
                <w:lang w:eastAsia="nb-NO"/>
              </w:rPr>
              <w:t>Jeg kan gi arbeidsro, og jeg jobber godt i timene for å nå læri</w:t>
            </w:r>
            <w:r w:rsidRPr="17558F82" w:rsidR="5A981FD5">
              <w:rPr>
                <w:rFonts w:ascii="Arial" w:hAnsi="Arial" w:eastAsia="Arial" w:cs="Arial"/>
                <w:sz w:val="24"/>
                <w:szCs w:val="24"/>
                <w:lang w:eastAsia="nb-NO"/>
              </w:rPr>
              <w:t>ngsmålene mine.</w:t>
            </w:r>
          </w:p>
          <w:p w:rsidRPr="00DC37DC" w:rsidR="00DC37DC" w:rsidP="4D5BB51F" w:rsidRDefault="1BCC1D07" w14:paraId="08E8B7E0" w14:textId="39D8C474">
            <w:pPr>
              <w:pStyle w:val="Normal"/>
              <w:spacing w:after="0" w:line="240" w:lineRule="auto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</w:p>
        </w:tc>
        <w:tc>
          <w:tcPr>
            <w:tcW w:w="4605" w:type="dxa"/>
            <w:gridSpan w:val="2"/>
            <w:vMerge/>
            <w:tcMar/>
            <w:vAlign w:val="center"/>
            <w:hideMark/>
          </w:tcPr>
          <w:p w:rsidRPr="00DC37DC" w:rsidR="00DC37DC" w:rsidP="00DC37DC" w:rsidRDefault="00DC37DC" w14:paraId="62E2BD87" w14:textId="77777777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</w:p>
        </w:tc>
      </w:tr>
      <w:tr w:rsidRPr="00DC37DC" w:rsidR="007E3587" w:rsidTr="31B855AC" w14:paraId="69F86F98" w14:textId="77777777">
        <w:trPr>
          <w:trHeight w:val="333"/>
        </w:trPr>
        <w:tc>
          <w:tcPr>
            <w:tcW w:w="1071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BD4B4"/>
            <w:tcMar/>
            <w:hideMark/>
          </w:tcPr>
          <w:p w:rsidRPr="00DC37DC" w:rsidR="00DC37DC" w:rsidP="11D40CDB" w:rsidRDefault="00DC37DC" w14:paraId="6CA04E6D" w14:textId="345A8D34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b/>
                <w:bCs/>
                <w:color w:val="FF0000"/>
                <w:sz w:val="28"/>
                <w:szCs w:val="28"/>
                <w:lang w:eastAsia="nb-NO"/>
              </w:rPr>
            </w:pPr>
          </w:p>
        </w:tc>
        <w:tc>
          <w:tcPr>
            <w:tcW w:w="20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5B8B7"/>
            <w:tcMar/>
            <w:hideMark/>
          </w:tcPr>
          <w:p w:rsidRPr="00DC37DC" w:rsidR="00DC37DC" w:rsidP="5AC97311" w:rsidRDefault="00DC37DC" w14:paraId="5CED9492" w14:textId="4D083FD1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C00000"/>
                <w:sz w:val="24"/>
                <w:szCs w:val="24"/>
                <w:lang w:eastAsia="nb-NO"/>
              </w:rPr>
            </w:pPr>
          </w:p>
        </w:tc>
        <w:tc>
          <w:tcPr>
            <w:tcW w:w="25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CCC0D9"/>
            <w:tcMar/>
            <w:hideMark/>
          </w:tcPr>
          <w:p w:rsidRPr="00DC37DC" w:rsidR="00DC37DC" w:rsidP="00DC37DC" w:rsidRDefault="00DC37DC" w14:paraId="21699150" w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</w:pPr>
            <w:r w:rsidRPr="00DC37DC">
              <w:rPr>
                <w:rFonts w:ascii="Arial" w:hAnsi="Arial" w:eastAsia="Times New Roman" w:cs="Arial"/>
                <w:lang w:eastAsia="nb-NO"/>
              </w:rPr>
              <w:t> </w:t>
            </w:r>
          </w:p>
        </w:tc>
      </w:tr>
      <w:tr w:rsidRPr="00DC37DC" w:rsidR="007E3587" w:rsidTr="31B855AC" w14:paraId="41B1CAC4" w14:textId="77777777">
        <w:trPr>
          <w:trHeight w:val="4395"/>
        </w:trPr>
        <w:tc>
          <w:tcPr>
            <w:tcW w:w="15316" w:type="dxa"/>
            <w:gridSpan w:val="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2BA3CCDE" w:rsidP="2BA3CCDE" w:rsidRDefault="2BA3CCDE" w14:paraId="069D99EA" w14:textId="1ADEEAEA">
            <w:pPr>
              <w:pStyle w:val="Normal"/>
              <w:spacing w:after="0" w:line="240" w:lineRule="auto"/>
            </w:pPr>
            <w:r w:rsidR="2D181F36">
              <w:rPr/>
              <w:t xml:space="preserve">                        </w:t>
            </w:r>
            <w:r w:rsidR="2D181F36">
              <w:rPr/>
              <w:t xml:space="preserve">                               </w:t>
            </w:r>
          </w:p>
          <w:p w:rsidR="2BA3CCDE" w:rsidP="2BA3CCDE" w:rsidRDefault="2BA3CCDE" w14:paraId="0ECE7DAE" w14:textId="4B5BB3CB">
            <w:pPr>
              <w:pStyle w:val="Normal"/>
              <w:spacing w:after="0" w:line="240" w:lineRule="auto"/>
            </w:pPr>
          </w:p>
          <w:p w:rsidR="2BA3CCDE" w:rsidP="2BA3CCDE" w:rsidRDefault="2BA3CCDE" w14:paraId="64CDE086" w14:textId="2A09EDF0">
            <w:pPr>
              <w:pStyle w:val="Normal"/>
              <w:spacing w:after="0" w:line="240" w:lineRule="auto"/>
            </w:pPr>
          </w:p>
          <w:p w:rsidR="2E29BDB9" w:rsidP="31B855AC" w:rsidRDefault="2E29BDB9" w14:paraId="339B2ECD" w14:textId="777F5860">
            <w:pPr>
              <w:spacing w:after="0" w:line="240" w:lineRule="auto"/>
            </w:pPr>
            <w:r w:rsidR="2E29BDB9">
              <w:drawing>
                <wp:inline wp14:editId="721087E8" wp14:anchorId="766169EE">
                  <wp:extent cx="3690594" cy="2057400"/>
                  <wp:effectExtent l="0" t="0" r="0" b="0"/>
                  <wp:docPr id="1541640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178a3ccea8f44d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90594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47A6558">
              <w:drawing>
                <wp:inline wp14:editId="47F0D020" wp14:anchorId="6D69571B">
                  <wp:extent cx="2749975" cy="2059827"/>
                  <wp:effectExtent l="0" t="0" r="0" b="0"/>
                  <wp:docPr id="165676558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8a08c9ac110476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975" cy="205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47A6558">
              <w:drawing>
                <wp:inline wp14:editId="757F73E1" wp14:anchorId="37FC0D47">
                  <wp:extent cx="2743347" cy="2054863"/>
                  <wp:effectExtent l="0" t="0" r="0" b="0"/>
                  <wp:docPr id="51995253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078b7ab909d4df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347" cy="20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2BA3CCDE" w:rsidP="2BA3CCDE" w:rsidRDefault="2BA3CCDE" w14:paraId="7D45BF52" w14:textId="45D916A5">
            <w:pPr>
              <w:pStyle w:val="Normal"/>
              <w:spacing w:after="0" w:line="240" w:lineRule="auto"/>
            </w:pPr>
          </w:p>
          <w:p w:rsidR="6CF01277" w:rsidP="12AA5EB9" w:rsidRDefault="6CF01277" w14:paraId="3E8B0869" w14:textId="50CC9DC0">
            <w:pPr>
              <w:pStyle w:val="Normal"/>
              <w:spacing w:after="0" w:line="240" w:lineRule="auto"/>
            </w:pPr>
          </w:p>
        </w:tc>
      </w:tr>
    </w:tbl>
    <w:p w:rsidR="2BA3CCDE" w:rsidP="2BA3CCDE" w:rsidRDefault="2BA3CCDE" w14:paraId="1E96C811" w14:textId="67A1C3DE">
      <w:pPr>
        <w:pStyle w:val="Normal"/>
        <w:spacing w:after="0" w:line="240" w:lineRule="auto"/>
        <w:rPr>
          <w:rFonts w:ascii="Segoe UI" w:hAnsi="Segoe UI" w:eastAsia="Times New Roman" w:cs="Segoe UI"/>
          <w:sz w:val="18"/>
          <w:szCs w:val="18"/>
          <w:lang w:eastAsia="nb-NO"/>
        </w:rPr>
      </w:pPr>
    </w:p>
    <w:p w:rsidR="2BA3CCDE" w:rsidP="2BA3CCDE" w:rsidRDefault="2BA3CCDE" w14:paraId="5EB32FD7" w14:textId="57DFD800">
      <w:pPr>
        <w:pStyle w:val="Normal"/>
        <w:spacing w:after="0" w:line="240" w:lineRule="auto"/>
        <w:rPr>
          <w:rFonts w:ascii="Segoe UI" w:hAnsi="Segoe UI" w:eastAsia="Times New Roman" w:cs="Segoe UI"/>
          <w:sz w:val="18"/>
          <w:szCs w:val="18"/>
          <w:lang w:eastAsia="nb-NO"/>
        </w:rPr>
      </w:pPr>
    </w:p>
    <w:tbl>
      <w:tblPr>
        <w:tblW w:w="1473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5"/>
        <w:gridCol w:w="3120"/>
        <w:gridCol w:w="2970"/>
        <w:gridCol w:w="2820"/>
        <w:gridCol w:w="2865"/>
      </w:tblGrid>
      <w:tr w:rsidRPr="00DC37DC" w:rsidR="0067627B" w:rsidTr="31B855AC" w14:paraId="4BC274D2" w14:textId="77777777">
        <w:trPr>
          <w:trHeight w:val="825"/>
        </w:trPr>
        <w:tc>
          <w:tcPr>
            <w:tcW w:w="29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1AEB4081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 w:rsidR="00DC37DC">
              <w:rPr>
                <w:rFonts w:ascii="Arial" w:hAnsi="Arial" w:eastAsia="Arial" w:cs="Arial"/>
                <w:b w:val="1"/>
                <w:bCs w:val="1"/>
                <w:sz w:val="32"/>
                <w:szCs w:val="32"/>
                <w:lang w:eastAsia="nb-NO"/>
              </w:rPr>
              <w:t>Mandag</w:t>
            </w:r>
            <w:r w:rsidRPr="4D5BB51F" w:rsidR="00DC37DC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DC37DC" w:rsidP="4D5BB51F" w:rsidRDefault="0E090983" w14:paraId="4E1659B9" w14:textId="54DC4F75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31B855AC" w:rsidR="5998296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</w:t>
            </w:r>
            <w:r w:rsidRPr="31B855AC" w:rsidR="23E77B94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  </w:t>
            </w:r>
            <w:r w:rsidRPr="31B855AC" w:rsidR="2F29DEEB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10</w:t>
            </w:r>
            <w:r w:rsidRPr="31B855AC" w:rsidR="3ED62C17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.mars</w:t>
            </w:r>
          </w:p>
        </w:tc>
        <w:tc>
          <w:tcPr>
            <w:tcW w:w="31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4A7CE546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 w:rsidR="00DC37DC">
              <w:rPr>
                <w:rFonts w:ascii="Arial" w:hAnsi="Arial" w:eastAsia="Arial" w:cs="Arial"/>
                <w:b w:val="1"/>
                <w:bCs w:val="1"/>
                <w:sz w:val="32"/>
                <w:szCs w:val="32"/>
                <w:lang w:eastAsia="nb-NO"/>
              </w:rPr>
              <w:t>Tirsdag</w:t>
            </w:r>
            <w:r w:rsidRPr="4D5BB51F" w:rsidR="00DC37DC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DC37DC" w:rsidP="4D5BB51F" w:rsidRDefault="0E090983" w14:paraId="34748AD1" w14:textId="7DEEDA48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31B855AC" w:rsidR="5998296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   </w:t>
            </w:r>
            <w:r w:rsidRPr="31B855AC" w:rsidR="64D00BEB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</w:t>
            </w:r>
            <w:r w:rsidRPr="31B855AC" w:rsidR="3E22A021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11</w:t>
            </w:r>
            <w:r w:rsidRPr="31B855AC" w:rsidR="2F78CA8C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.mars</w:t>
            </w:r>
          </w:p>
        </w:tc>
        <w:tc>
          <w:tcPr>
            <w:tcW w:w="2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75FE4C57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 w:rsidR="00DC37DC">
              <w:rPr>
                <w:rFonts w:ascii="Arial" w:hAnsi="Arial" w:eastAsia="Arial" w:cs="Arial"/>
                <w:b w:val="1"/>
                <w:bCs w:val="1"/>
                <w:sz w:val="32"/>
                <w:szCs w:val="32"/>
                <w:lang w:eastAsia="nb-NO"/>
              </w:rPr>
              <w:t>Onsdag</w:t>
            </w:r>
            <w:r w:rsidRPr="4D5BB51F" w:rsidR="00DC37DC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4E6565" w:rsidP="4D5BB51F" w:rsidRDefault="0E090983" w14:paraId="37C38C55" w14:textId="47E97DE1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31B855AC" w:rsidR="5998296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</w:t>
            </w:r>
            <w:r w:rsidRPr="31B855AC" w:rsidR="232EB1BA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</w:t>
            </w:r>
            <w:r w:rsidRPr="31B855AC" w:rsidR="5BB9361E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</w:t>
            </w:r>
            <w:r w:rsidRPr="31B855AC" w:rsidR="7221C272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12</w:t>
            </w:r>
            <w:r w:rsidRPr="31B855AC" w:rsidR="5BB9361E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.mars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63EB73EA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 w:rsidR="00DC37DC">
              <w:rPr>
                <w:rFonts w:ascii="Arial" w:hAnsi="Arial" w:eastAsia="Arial" w:cs="Arial"/>
                <w:b w:val="1"/>
                <w:bCs w:val="1"/>
                <w:sz w:val="32"/>
                <w:szCs w:val="32"/>
                <w:lang w:eastAsia="nb-NO"/>
              </w:rPr>
              <w:t>Torsdag</w:t>
            </w:r>
            <w:r w:rsidRPr="4D5BB51F" w:rsidR="00DC37DC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DC37DC" w:rsidP="31B855AC" w:rsidRDefault="0E090983" w14:paraId="5ACACC72" w14:textId="2162CBA4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31B855AC" w:rsidR="59982968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</w:t>
            </w:r>
            <w:r w:rsidRPr="31B855AC" w:rsidR="71B6D7FD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</w:t>
            </w:r>
            <w:r w:rsidRPr="31B855AC" w:rsidR="062EC6C4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13</w:t>
            </w:r>
            <w:r w:rsidRPr="31B855AC" w:rsidR="71B6D7FD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.mars</w:t>
            </w:r>
          </w:p>
        </w:tc>
        <w:tc>
          <w:tcPr>
            <w:tcW w:w="28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8D08D" w:themeFill="accent6" w:themeFillTint="99"/>
            <w:tcMar/>
            <w:hideMark/>
          </w:tcPr>
          <w:p w:rsidRPr="00C3073E" w:rsidR="00DC37DC" w:rsidP="4D5BB51F" w:rsidRDefault="00DC37DC" w14:paraId="31121598" w14:textId="77777777">
            <w:pPr>
              <w:spacing w:after="0" w:line="240" w:lineRule="auto"/>
              <w:jc w:val="center"/>
              <w:textAlignment w:val="baseline"/>
              <w:rPr>
                <w:rFonts w:ascii="Arial" w:hAnsi="Arial" w:eastAsia="Arial" w:cs="Arial"/>
                <w:sz w:val="24"/>
                <w:szCs w:val="24"/>
                <w:lang w:eastAsia="nb-NO"/>
              </w:rPr>
            </w:pPr>
            <w:r w:rsidRPr="4D5BB51F" w:rsidR="00DC37DC">
              <w:rPr>
                <w:rFonts w:ascii="Arial" w:hAnsi="Arial" w:eastAsia="Arial" w:cs="Arial"/>
                <w:b w:val="1"/>
                <w:bCs w:val="1"/>
                <w:sz w:val="32"/>
                <w:szCs w:val="32"/>
                <w:lang w:eastAsia="nb-NO"/>
              </w:rPr>
              <w:t>Fredag</w:t>
            </w:r>
            <w:r w:rsidRPr="4D5BB51F" w:rsidR="00DC37DC">
              <w:rPr>
                <w:rFonts w:ascii="Arial" w:hAnsi="Arial" w:eastAsia="Arial" w:cs="Arial"/>
                <w:sz w:val="32"/>
                <w:szCs w:val="32"/>
                <w:lang w:eastAsia="nb-NO"/>
              </w:rPr>
              <w:t> </w:t>
            </w:r>
          </w:p>
          <w:p w:rsidRPr="003F6D58" w:rsidR="00DC37DC" w:rsidP="4D5BB51F" w:rsidRDefault="0E090983" w14:paraId="1DD33C71" w14:textId="4572F40B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</w:pPr>
            <w:r w:rsidRPr="31B855AC" w:rsidR="3643E5C5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    </w:t>
            </w:r>
            <w:r w:rsidRPr="31B855AC" w:rsidR="5C236CF0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 xml:space="preserve">   </w:t>
            </w:r>
            <w:r w:rsidRPr="31B855AC" w:rsidR="39F6B0E3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14</w:t>
            </w:r>
            <w:r w:rsidRPr="31B855AC" w:rsidR="5C236CF0">
              <w:rPr>
                <w:rFonts w:ascii="Arial" w:hAnsi="Arial" w:eastAsia="Arial" w:cs="Arial"/>
                <w:b w:val="1"/>
                <w:bCs w:val="1"/>
                <w:sz w:val="24"/>
                <w:szCs w:val="24"/>
                <w:lang w:eastAsia="nb-NO"/>
              </w:rPr>
              <w:t>.mars</w:t>
            </w:r>
          </w:p>
        </w:tc>
      </w:tr>
      <w:tr w:rsidRPr="00DC37DC" w:rsidR="0067627B" w:rsidTr="31B855AC" w14:paraId="2913E2F2" w14:textId="77777777">
        <w:trPr>
          <w:trHeight w:val="413"/>
        </w:trPr>
        <w:tc>
          <w:tcPr>
            <w:tcW w:w="29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384BA0" w:rsidR="001B08CE" w:rsidP="2A3F4D71" w:rsidRDefault="324EAF99" w14:paraId="1DB266C8" w14:textId="6AAF19F0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  <w:r w:rsidRPr="44FB0EAF" w:rsidR="2F45AD1C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4"/>
                <w:szCs w:val="24"/>
                <w:lang w:eastAsia="nb-NO"/>
              </w:rPr>
              <w:t xml:space="preserve">  </w:t>
            </w:r>
            <w:r w:rsidRPr="44FB0EAF" w:rsidR="4F03864F">
              <w:rPr>
                <w:rFonts w:ascii="Times New Roman" w:hAnsi="Times New Roman" w:eastAsia="Times New Roman" w:cs="Times New Roman"/>
                <w:b w:val="1"/>
                <w:bCs w:val="1"/>
                <w:color w:val="0070C0"/>
                <w:sz w:val="24"/>
                <w:szCs w:val="24"/>
                <w:lang w:eastAsia="nb-NO"/>
              </w:rPr>
              <w:t xml:space="preserve">     </w:t>
            </w:r>
            <w:r w:rsidRPr="44FB0EAF" w:rsidR="45C5D570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</w:t>
            </w:r>
            <w:r w:rsidRPr="44FB0EAF" w:rsidR="78AD4292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 xml:space="preserve">        </w:t>
            </w:r>
            <w:r w:rsidRPr="44FB0EAF" w:rsidR="7C6C68A4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Slutt 13.</w:t>
            </w:r>
            <w:r w:rsidRPr="44FB0EAF" w:rsidR="691440DA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3</w:t>
            </w:r>
            <w:r w:rsidRPr="44FB0EAF" w:rsidR="7C6C68A4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0</w:t>
            </w:r>
          </w:p>
        </w:tc>
        <w:tc>
          <w:tcPr>
            <w:tcW w:w="31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384BA0" w:rsidR="007E1EB8" w:rsidP="3A471B83" w:rsidRDefault="4CCF2120" w14:paraId="71DBE09B" w14:textId="1AC0EA31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sz w:val="24"/>
                <w:szCs w:val="24"/>
                <w:lang w:eastAsia="nb-NO"/>
              </w:rPr>
            </w:pPr>
            <w:r w:rsidRPr="7149D83A" w:rsidR="5095F000"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  <w:t xml:space="preserve">          </w:t>
            </w:r>
            <w:r w:rsidRPr="7149D83A" w:rsidR="230C0BB1"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  <w:t xml:space="preserve">  </w:t>
            </w:r>
            <w:r w:rsidRPr="7149D83A" w:rsidR="5095F000"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  <w:t xml:space="preserve"> </w:t>
            </w:r>
            <w:r w:rsidRPr="7149D83A" w:rsidR="4180E619"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  <w:t xml:space="preserve">  </w:t>
            </w:r>
            <w:r w:rsidRPr="7149D83A" w:rsidR="546451E1">
              <w:rPr>
                <w:rFonts w:ascii="Times New Roman" w:hAnsi="Times New Roman" w:eastAsia="Times New Roman" w:cs="Times New Roman"/>
                <w:sz w:val="24"/>
                <w:szCs w:val="24"/>
                <w:lang w:eastAsia="nb-NO"/>
              </w:rPr>
              <w:t xml:space="preserve">  </w:t>
            </w:r>
            <w:r w:rsidRPr="7149D83A" w:rsidR="213CF483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Slutt</w:t>
            </w:r>
            <w:r w:rsidRPr="7149D83A" w:rsidR="1E27C44F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:</w:t>
            </w:r>
            <w:r w:rsidRPr="7149D83A" w:rsidR="213CF483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 xml:space="preserve"> </w:t>
            </w:r>
            <w:r w:rsidRPr="7149D83A" w:rsidR="48C6729A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1</w:t>
            </w:r>
            <w:r w:rsidRPr="7149D83A" w:rsidR="3818AEBA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3</w:t>
            </w:r>
            <w:r w:rsidRPr="7149D83A" w:rsidR="2061F52C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.</w:t>
            </w:r>
            <w:r w:rsidRPr="7149D83A" w:rsidR="59FBFDF2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00</w:t>
            </w:r>
          </w:p>
        </w:tc>
        <w:tc>
          <w:tcPr>
            <w:tcW w:w="2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384BA0" w:rsidR="00DC37DC" w:rsidP="11D40CDB" w:rsidRDefault="00DC37DC" w14:paraId="35A4108A" w14:textId="3F49157E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  <w:r w:rsidRPr="44FB0EAF" w:rsidR="00DC37DC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 </w:t>
            </w:r>
            <w:r w:rsidRPr="44FB0EAF" w:rsidR="558BEFE7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 xml:space="preserve">          </w:t>
            </w:r>
            <w:r w:rsidRPr="44FB0EAF" w:rsidR="536B6D07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 xml:space="preserve"> </w:t>
            </w:r>
            <w:r w:rsidRPr="44FB0EAF" w:rsidR="00DC37DC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Slutt: 13.</w:t>
            </w:r>
            <w:r w:rsidRPr="44FB0EAF" w:rsidR="50617D0D">
              <w:rPr>
                <w:rFonts w:ascii="Arial" w:hAnsi="Arial" w:eastAsia="Times New Roman" w:cs="Arial"/>
                <w:color w:val="000000" w:themeColor="text1" w:themeTint="FF" w:themeShade="FF"/>
                <w:sz w:val="24"/>
                <w:szCs w:val="24"/>
                <w:lang w:eastAsia="nb-NO"/>
              </w:rPr>
              <w:t>45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DC37DC" w:rsidP="11D40CDB" w:rsidRDefault="5A8B7D3F" w14:paraId="3F693585" w14:textId="2B29199F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  <w:r w:rsidRPr="11D40CDB">
              <w:rPr>
                <w:rFonts w:ascii="Arial" w:hAnsi="Arial" w:eastAsia="Times New Roman" w:cs="Arial"/>
                <w:color w:val="00B050"/>
                <w:sz w:val="24"/>
                <w:szCs w:val="24"/>
                <w:lang w:eastAsia="nb-NO"/>
              </w:rPr>
              <w:t xml:space="preserve">    </w:t>
            </w:r>
            <w:r w:rsidRPr="11D40CDB" w:rsidR="33A1F961">
              <w:rPr>
                <w:rFonts w:ascii="Arial" w:hAnsi="Arial" w:eastAsia="Times New Roman" w:cs="Arial"/>
                <w:color w:val="00B050"/>
                <w:sz w:val="24"/>
                <w:szCs w:val="24"/>
                <w:lang w:eastAsia="nb-NO"/>
              </w:rPr>
              <w:t xml:space="preserve">    </w:t>
            </w:r>
            <w:r w:rsidRPr="11D40CDB" w:rsidR="7643DD61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Slutt 13.</w:t>
            </w:r>
            <w:r w:rsidRPr="11D40CDB" w:rsidR="580B0DD4">
              <w:rPr>
                <w:rFonts w:ascii="Arial" w:hAnsi="Arial" w:eastAsia="Times New Roman" w:cs="Arial"/>
                <w:sz w:val="24"/>
                <w:szCs w:val="24"/>
                <w:lang w:eastAsia="nb-NO"/>
              </w:rPr>
              <w:t>45</w:t>
            </w:r>
          </w:p>
          <w:p w:rsidRPr="0067627B" w:rsidR="000E1371" w:rsidP="005A42FE" w:rsidRDefault="000E1371" w14:paraId="1B6CFB44" w14:textId="71CE4CF1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</w:p>
        </w:tc>
        <w:tc>
          <w:tcPr>
            <w:tcW w:w="28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67627B" w:rsidR="00DC37DC" w:rsidP="5E805742" w:rsidRDefault="5AA53AFE" w14:paraId="37BEAD87" w14:textId="75B6EF2B">
            <w:pPr>
              <w:spacing w:after="0" w:line="240" w:lineRule="auto"/>
              <w:textAlignment w:val="baseline"/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</w:pPr>
            <w:r w:rsidRPr="11D40CDB"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  <w:t xml:space="preserve">  </w:t>
            </w:r>
            <w:r w:rsidRPr="11D40CDB" w:rsidR="711FC1CF"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  <w:t xml:space="preserve">     </w:t>
            </w:r>
            <w:r w:rsidRPr="11D40CDB" w:rsidR="30C6B3A3"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  <w:t xml:space="preserve">  </w:t>
            </w:r>
            <w:r w:rsidRPr="11D40CDB" w:rsidR="1F2AB47F"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  <w:t>Slutt</w:t>
            </w:r>
            <w:r w:rsidRPr="11D40CDB" w:rsidR="2B15AFC4"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  <w:t>:</w:t>
            </w:r>
            <w:r w:rsidRPr="11D40CDB" w:rsidR="1F2AB47F"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  <w:t xml:space="preserve"> 13.</w:t>
            </w:r>
            <w:r w:rsidRPr="11D40CDB" w:rsidR="1CEF7370">
              <w:rPr>
                <w:rFonts w:ascii="Arial" w:hAnsi="Arial" w:eastAsia="Times New Roman" w:cs="Arial"/>
                <w:color w:val="000000" w:themeColor="text1"/>
                <w:sz w:val="24"/>
                <w:szCs w:val="24"/>
                <w:lang w:eastAsia="nb-NO"/>
              </w:rPr>
              <w:t>45</w:t>
            </w:r>
          </w:p>
        </w:tc>
      </w:tr>
      <w:tr w:rsidRPr="00DC37DC" w:rsidR="0067627B" w:rsidTr="31B855AC" w14:paraId="624CDA5D" w14:textId="77777777">
        <w:trPr>
          <w:trHeight w:val="7050"/>
        </w:trPr>
        <w:tc>
          <w:tcPr>
            <w:tcW w:w="29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="7149D83A" w:rsidP="7149D83A" w:rsidRDefault="7149D83A" w14:paraId="4F9E6D0B" w14:textId="3DC0633F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C00000"/>
                <w:sz w:val="28"/>
                <w:szCs w:val="28"/>
              </w:rPr>
            </w:pPr>
          </w:p>
          <w:p w:rsidRPr="00B847BC" w:rsidR="00D81D4E" w:rsidP="7149D83A" w:rsidRDefault="1BA89A41" w14:paraId="0C6975A5" w14:textId="1674CB34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  <w:lang w:val="en-US" w:eastAsia="nb-NO"/>
              </w:rPr>
            </w:pPr>
            <w:r w:rsidRPr="7149D83A" w:rsidR="49E8CB43">
              <w:rPr>
                <w:rFonts w:ascii="Arial" w:hAnsi="Arial" w:eastAsia="Arial" w:cs="Arial"/>
                <w:b w:val="1"/>
                <w:bCs w:val="1"/>
                <w:color w:val="C00000"/>
                <w:sz w:val="22"/>
                <w:szCs w:val="22"/>
              </w:rPr>
              <w:t xml:space="preserve">Du </w:t>
            </w:r>
            <w:r w:rsidRPr="7149D83A" w:rsidR="49E8CB43">
              <w:rPr>
                <w:rFonts w:ascii="Arial" w:hAnsi="Arial" w:eastAsia="Arial" w:cs="Arial"/>
                <w:b w:val="1"/>
                <w:bCs w:val="1"/>
                <w:color w:val="C00000"/>
                <w:sz w:val="22"/>
                <w:szCs w:val="22"/>
                <w:u w:val="single"/>
              </w:rPr>
              <w:t>skal</w:t>
            </w:r>
            <w:r w:rsidRPr="7149D83A" w:rsidR="49E8CB43">
              <w:rPr>
                <w:rFonts w:ascii="Arial" w:hAnsi="Arial" w:eastAsia="Arial" w:cs="Arial"/>
                <w:b w:val="1"/>
                <w:bCs w:val="1"/>
                <w:color w:val="C00000"/>
                <w:sz w:val="22"/>
                <w:szCs w:val="22"/>
              </w:rPr>
              <w:t xml:space="preserve"> lade Chromebook hjemme!</w:t>
            </w:r>
          </w:p>
          <w:p w:rsidRPr="00B847BC" w:rsidR="00D81D4E" w:rsidP="346FE783" w:rsidRDefault="1BA89A41" w14:paraId="5B91F259" w14:textId="184F9468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auto"/>
                <w:sz w:val="28"/>
                <w:szCs w:val="28"/>
              </w:rPr>
            </w:pPr>
          </w:p>
          <w:p w:rsidRPr="00B847BC" w:rsidR="00D81D4E" w:rsidP="6A35CDA5" w:rsidRDefault="1BA89A41" w14:paraId="6953332A" w14:textId="1EC157FB">
            <w:pPr>
              <w:pStyle w:val="Normal"/>
              <w:spacing w:after="0" w:line="240" w:lineRule="auto"/>
            </w:pPr>
            <w:r w:rsidR="440A8785">
              <w:drawing>
                <wp:inline wp14:editId="78629F5E" wp14:anchorId="49802D94">
                  <wp:extent cx="1436751" cy="807378"/>
                  <wp:effectExtent l="0" t="0" r="0" b="0"/>
                  <wp:docPr id="194672844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58471777d244148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36751" cy="80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B847BC" w:rsidR="00D81D4E" w:rsidP="628B5AD7" w:rsidRDefault="1BA89A41" w14:paraId="20D52164" w14:textId="5FCDBFA2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06BBDA63" w14:textId="4BFAB7CA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62AB921C" w14:textId="63996244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286120D4" w14:textId="5C951D4E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4CEAE569" w14:textId="75260F39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1C2218B0" w14:textId="22216A37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48BCC9D5" w14:textId="4529651F">
            <w:pPr>
              <w:pStyle w:val="Normal"/>
              <w:spacing w:after="0" w:line="240" w:lineRule="auto"/>
            </w:pPr>
          </w:p>
          <w:p w:rsidRPr="00B847BC" w:rsidR="00D81D4E" w:rsidP="31B855AC" w:rsidRDefault="1BA89A41" w14:paraId="33339D8E" w14:textId="4075F287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8"/>
                <w:szCs w:val="28"/>
              </w:rPr>
            </w:pPr>
            <w:r w:rsidRPr="31B855AC" w:rsidR="4E442637"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8"/>
                <w:szCs w:val="28"/>
              </w:rPr>
              <w:t>Leksegruppe</w:t>
            </w:r>
            <w:r w:rsidRPr="31B855AC" w:rsidR="4E442637"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8"/>
                <w:szCs w:val="28"/>
              </w:rPr>
              <w:t xml:space="preserve"> </w:t>
            </w:r>
          </w:p>
          <w:p w:rsidRPr="00B847BC" w:rsidR="00D81D4E" w:rsidP="31B855AC" w:rsidRDefault="1BA89A41" w14:paraId="09413C0E" w14:textId="3027DC59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8"/>
                <w:szCs w:val="28"/>
              </w:rPr>
            </w:pPr>
            <w:r w:rsidRPr="31B855AC" w:rsidR="4E442637"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8"/>
                <w:szCs w:val="28"/>
              </w:rPr>
              <w:t>kl</w:t>
            </w:r>
            <w:r w:rsidRPr="31B855AC" w:rsidR="4E442637"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8"/>
                <w:szCs w:val="28"/>
              </w:rPr>
              <w:t xml:space="preserve"> 13.30 - 14.15</w:t>
            </w:r>
          </w:p>
          <w:p w:rsidRPr="00B847BC" w:rsidR="00D81D4E" w:rsidP="628B5AD7" w:rsidRDefault="1BA89A41" w14:paraId="172F0620" w14:textId="70B51B60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667B98F4" w14:textId="31EF0664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7FBD8FC6" w14:textId="32087E4E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320B910F" w14:textId="7C0B9D52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199402AC" w14:textId="2BBCA326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27A03F7C" w14:textId="688D3DF2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523AC977" w14:textId="66447B8B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3E6B39AB" w14:textId="72B73911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14B16244" w14:textId="09D4C7FF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15588E3A" w14:textId="6DBD090E">
            <w:pPr>
              <w:pStyle w:val="Normal"/>
              <w:spacing w:after="0" w:line="240" w:lineRule="auto"/>
            </w:pPr>
          </w:p>
          <w:p w:rsidRPr="00B847BC" w:rsidR="00D81D4E" w:rsidP="628B5AD7" w:rsidRDefault="1BA89A41" w14:paraId="35DC2973" w14:textId="7FB0C184">
            <w:pPr>
              <w:pStyle w:val="Normal"/>
              <w:spacing w:after="0" w:line="240" w:lineRule="auto"/>
            </w:pPr>
          </w:p>
        </w:tc>
        <w:tc>
          <w:tcPr>
            <w:tcW w:w="31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Pr="00DC37DC" w:rsidR="00921526" w:rsidP="17558F82" w:rsidRDefault="2BB09E26" w14:paraId="3838BDBA" w14:textId="3ACB33EA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31B855AC" w:rsidR="22BD55E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English:</w:t>
            </w:r>
          </w:p>
          <w:p w:rsidR="17558F82" w:rsidP="17558F82" w:rsidRDefault="17558F82" w14:paraId="7D305AE2" w14:textId="3349CDCD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</w:p>
          <w:p w:rsidRPr="00DC37DC" w:rsidR="00921526" w:rsidP="31B855AC" w:rsidRDefault="2BB09E26" w14:paraId="788F6354" w14:textId="73B156C5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31B855AC" w:rsidR="7E3A25CE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>Work</w:t>
            </w:r>
            <w:r w:rsidRPr="31B855AC" w:rsidR="7E3A25CE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 xml:space="preserve"> </w:t>
            </w:r>
            <w:r w:rsidRPr="31B855AC" w:rsidR="7E3A25CE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>with</w:t>
            </w:r>
            <w:r w:rsidRPr="31B855AC" w:rsidR="7E3A25CE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 xml:space="preserve"> </w:t>
            </w:r>
            <w:r w:rsidRPr="31B855AC" w:rsidR="7E3A25CE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>language</w:t>
            </w:r>
            <w:r w:rsidRPr="31B855AC" w:rsidR="7E3A25CE"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  <w:t xml:space="preserve"> and spelling</w:t>
            </w:r>
            <w:r w:rsidRPr="31B855AC" w:rsidR="7E3A25CE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.</w:t>
            </w:r>
          </w:p>
          <w:p w:rsidRPr="00DC37DC" w:rsidR="00921526" w:rsidP="31B855AC" w:rsidRDefault="2BB09E26" w14:paraId="23E15DAD" w14:textId="3DC4B268">
            <w:pPr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</w:p>
          <w:p w:rsidRPr="00DC37DC" w:rsidR="00921526" w:rsidP="31B855AC" w:rsidRDefault="2BB09E26" w14:paraId="78525263" w14:textId="7A0BD084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color w:val="C00000"/>
                <w:sz w:val="24"/>
                <w:szCs w:val="24"/>
                <w:lang w:val="en-US"/>
              </w:rPr>
            </w:pPr>
            <w:r w:rsidRPr="31B855AC" w:rsidR="7E3A25CE">
              <w:rPr>
                <w:rFonts w:ascii="Arial" w:hAnsi="Arial" w:eastAsia="Arial" w:cs="Arial"/>
                <w:b w:val="0"/>
                <w:bCs w:val="0"/>
                <w:sz w:val="24"/>
                <w:szCs w:val="24"/>
                <w:lang w:val="en-US"/>
              </w:rPr>
              <w:t xml:space="preserve">Look for the exercises sent to you at </w:t>
            </w:r>
            <w:r w:rsidRPr="31B855AC" w:rsidR="7E3A25CE">
              <w:rPr>
                <w:rFonts w:ascii="Arial" w:hAnsi="Arial" w:eastAsia="Arial" w:cs="Arial"/>
                <w:b w:val="0"/>
                <w:bCs w:val="0"/>
                <w:color w:val="C00000"/>
                <w:sz w:val="24"/>
                <w:szCs w:val="24"/>
                <w:lang w:val="en-US"/>
              </w:rPr>
              <w:t>Skolenmin.cdu</w:t>
            </w:r>
            <w:r w:rsidRPr="31B855AC" w:rsidR="7E3A25CE">
              <w:rPr>
                <w:rFonts w:ascii="Arial" w:hAnsi="Arial" w:eastAsia="Arial" w:cs="Arial"/>
                <w:b w:val="0"/>
                <w:bCs w:val="0"/>
                <w:color w:val="C00000"/>
                <w:sz w:val="24"/>
                <w:szCs w:val="24"/>
                <w:lang w:val="en-US"/>
              </w:rPr>
              <w:t>.no</w:t>
            </w:r>
          </w:p>
          <w:p w:rsidRPr="00DC37DC" w:rsidR="00921526" w:rsidP="31B855AC" w:rsidRDefault="2BB09E26" w14:paraId="0345241D" w14:textId="78A1D56C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 w:rsidRPr="31B855AC" w:rsidR="5E117495">
              <w:rPr>
                <w:rFonts w:ascii="Arial" w:hAnsi="Arial" w:eastAsia="Arial" w:cs="Arial"/>
                <w:b w:val="0"/>
                <w:bCs w:val="0"/>
                <w:color w:val="auto"/>
                <w:sz w:val="24"/>
                <w:szCs w:val="24"/>
                <w:lang w:val="en-US"/>
              </w:rPr>
              <w:t>Spend at least 30 minutes!</w:t>
            </w:r>
          </w:p>
          <w:p w:rsidRPr="00DC37DC" w:rsidR="00921526" w:rsidP="31B855AC" w:rsidRDefault="2BB09E26" w14:paraId="5710177D" w14:textId="73455478">
            <w:pPr>
              <w:spacing w:after="0" w:line="240" w:lineRule="auto"/>
              <w:rPr>
                <w:rFonts w:ascii="Arial" w:hAnsi="Arial" w:eastAsia="Arial" w:cs="Arial"/>
                <w:b w:val="0"/>
                <w:bCs w:val="0"/>
                <w:color w:val="auto"/>
                <w:sz w:val="24"/>
                <w:szCs w:val="24"/>
                <w:lang w:val="en-US"/>
              </w:rPr>
            </w:pPr>
          </w:p>
          <w:p w:rsidRPr="00DC37DC" w:rsidR="00921526" w:rsidP="4D5BB51F" w:rsidRDefault="2BB09E26" w14:paraId="408422DC" w14:textId="7E2644D0">
            <w:pPr>
              <w:spacing w:after="0" w:line="240" w:lineRule="auto"/>
            </w:pPr>
            <w:r w:rsidR="6E6CD244">
              <w:drawing>
                <wp:inline wp14:editId="019C7DA6" wp14:anchorId="47063C1C">
                  <wp:extent cx="1962150" cy="1495425"/>
                  <wp:effectExtent l="0" t="0" r="0" b="0"/>
                  <wp:docPr id="583658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0a25a5613994b4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Pr="00DC37DC" w:rsidR="00DC37DC" w:rsidP="17558F82" w:rsidRDefault="2E53DD32" w14:paraId="78BA0877" w14:textId="45D0041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17558F82" w:rsidR="4547FA4A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Norsk:</w:t>
            </w:r>
          </w:p>
          <w:p w:rsidRPr="00DC37DC" w:rsidR="00DC37DC" w:rsidP="31B855AC" w:rsidRDefault="2E53DD32" w14:paraId="12F90E28" w14:textId="57758F7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31B855AC" w:rsidR="01CBC407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Gjør oppgave 1,2,3 og 4 på s.8 og 9 i Agora </w:t>
            </w:r>
            <w:r w:rsidRPr="31B855AC" w:rsidR="01CBC407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øvebok</w:t>
            </w:r>
            <w:r w:rsidRPr="31B855AC" w:rsidR="01CBC407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. </w:t>
            </w:r>
          </w:p>
          <w:p w:rsidRPr="00DC37DC" w:rsidR="00DC37DC" w:rsidP="31B855AC" w:rsidRDefault="2E53DD32" w14:paraId="3FC02813" w14:textId="05DA520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:rsidRPr="00DC37DC" w:rsidR="00DC37DC" w:rsidP="31B855AC" w:rsidRDefault="2E53DD32" w14:paraId="1441C8EA" w14:textId="2111FC4F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31B855AC" w:rsidR="01CBC407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Husk å lese regelen i lilla rammer før du </w:t>
            </w:r>
            <w:r w:rsidRPr="31B855AC" w:rsidR="6176A083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begynner på oppgavene.</w:t>
            </w:r>
          </w:p>
          <w:p w:rsidR="31B855AC" w:rsidP="31B855AC" w:rsidRDefault="31B855AC" w14:paraId="311786C6" w14:textId="34036C5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:rsidR="7E42EF98" w:rsidP="31B855AC" w:rsidRDefault="7E42EF98" w14:paraId="61A0117B" w14:textId="139940BD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31B855AC" w:rsidR="7E42EF98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Skriv så fint du kan i “lekseboken”</w:t>
            </w:r>
          </w:p>
          <w:p w:rsidRPr="00DC37DC" w:rsidR="00DC37DC" w:rsidP="466453DC" w:rsidRDefault="2E53DD32" w14:paraId="35F4E954" w14:textId="0C2605C0">
            <w:pPr>
              <w:pStyle w:val="Normal"/>
              <w:spacing w:after="0" w:line="240" w:lineRule="auto"/>
              <w:rPr>
                <w:b w:val="0"/>
                <w:bCs w:val="0"/>
              </w:rPr>
            </w:pPr>
          </w:p>
          <w:p w:rsidRPr="00DC37DC" w:rsidR="00DC37DC" w:rsidP="466453DC" w:rsidRDefault="2E53DD32" w14:paraId="1B9FA2A6" w14:textId="62960927">
            <w:pPr>
              <w:pStyle w:val="Normal"/>
              <w:spacing w:after="0" w:line="240" w:lineRule="auto"/>
            </w:pPr>
          </w:p>
          <w:p w:rsidRPr="00DC37DC" w:rsidR="00DC37DC" w:rsidP="31B855AC" w:rsidRDefault="2E53DD32" w14:paraId="24545BB4" w14:textId="1E18B5BD">
            <w:pPr>
              <w:spacing w:after="0" w:line="240" w:lineRule="auto"/>
            </w:pPr>
            <w:r w:rsidR="6F841793">
              <w:drawing>
                <wp:inline wp14:editId="5227E440" wp14:anchorId="3A995DC4">
                  <wp:extent cx="1876425" cy="533400"/>
                  <wp:effectExtent l="0" t="0" r="0" b="0"/>
                  <wp:docPr id="2126863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0d48af53df2478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DC37DC" w:rsidR="00DC37DC" w:rsidP="466453DC" w:rsidRDefault="2E53DD32" w14:paraId="4616B70D" w14:textId="03CE3D03">
            <w:pPr>
              <w:pStyle w:val="Normal"/>
              <w:spacing w:after="0" w:line="240" w:lineRule="auto"/>
            </w:pP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="6CD2BDFB" w:rsidP="17558F82" w:rsidRDefault="6CD2BDFB" w14:paraId="3228E47F" w14:textId="008741CA">
            <w:pPr>
              <w:pStyle w:val="Normal"/>
              <w:spacing w:after="0" w:line="240" w:lineRule="auto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17558F82" w:rsidR="4FC93F98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Matte:</w:t>
            </w:r>
          </w:p>
          <w:p w:rsidRPr="008A12F1" w:rsidR="00DC37DC" w:rsidP="17558F82" w:rsidRDefault="6AFF1D10" w14:paraId="673E0ADF" w14:textId="5F63C1B5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:rsidRPr="008A12F1" w:rsidR="00DC37DC" w:rsidP="31B855AC" w:rsidRDefault="6AFF1D10" w14:paraId="04AFF739" w14:textId="417CFBB4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4"/>
                <w:szCs w:val="24"/>
              </w:rPr>
            </w:pPr>
            <w:r w:rsidRPr="31B855AC" w:rsidR="512A4005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Regn i minst 30 minutter</w:t>
            </w:r>
            <w:r w:rsidRPr="31B855AC" w:rsidR="5E17D11C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 xml:space="preserve"> i øvingshefte om </w:t>
            </w:r>
            <w:r w:rsidRPr="31B855AC" w:rsidR="5E17D11C"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4"/>
                <w:szCs w:val="24"/>
              </w:rPr>
              <w:t>brøk og prosent.</w:t>
            </w:r>
            <w:r w:rsidRPr="31B855AC" w:rsidR="512A4005">
              <w:rPr>
                <w:rFonts w:ascii="Arial" w:hAnsi="Arial" w:eastAsia="Arial" w:cs="Arial"/>
                <w:b w:val="1"/>
                <w:bCs w:val="1"/>
                <w:color w:val="538135" w:themeColor="accent6" w:themeTint="FF" w:themeShade="BF"/>
                <w:sz w:val="24"/>
                <w:szCs w:val="24"/>
              </w:rPr>
              <w:t xml:space="preserve"> </w:t>
            </w:r>
          </w:p>
          <w:p w:rsidRPr="008A12F1" w:rsidR="00DC37DC" w:rsidP="17558F82" w:rsidRDefault="6AFF1D10" w14:paraId="1839E2F9" w14:textId="1E376F90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:rsidRPr="008A12F1" w:rsidR="00DC37DC" w:rsidP="17558F82" w:rsidRDefault="6AFF1D10" w14:paraId="3C3F70D7" w14:textId="20ACCD1D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  <w:r w:rsidRPr="17558F82" w:rsidR="512A4005"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  <w:t>Marker oppgaver som du ikke forstår, slik at vi kan forklare deg disse på skolen.</w:t>
            </w:r>
          </w:p>
          <w:p w:rsidRPr="008A12F1" w:rsidR="00DC37DC" w:rsidP="17558F82" w:rsidRDefault="6AFF1D10" w14:paraId="76E36B2A" w14:textId="7773E064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:rsidRPr="008A12F1" w:rsidR="00DC37DC" w:rsidP="17558F82" w:rsidRDefault="6AFF1D10" w14:paraId="64F2B394" w14:textId="314A8DD0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</w:rPr>
            </w:pPr>
            <w:r w:rsidRPr="31B855AC" w:rsidR="512A4005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</w:rPr>
              <w:t>Husk å ta med deg  hefte</w:t>
            </w:r>
            <w:r w:rsidRPr="31B855AC" w:rsidR="1FD2094C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</w:rPr>
              <w:t>t</w:t>
            </w:r>
            <w:r w:rsidRPr="31B855AC" w:rsidR="512A4005">
              <w:rPr>
                <w:rFonts w:ascii="Arial" w:hAnsi="Arial" w:eastAsia="Arial" w:cs="Arial"/>
                <w:b w:val="1"/>
                <w:bCs w:val="1"/>
                <w:color w:val="C00000"/>
                <w:sz w:val="24"/>
                <w:szCs w:val="24"/>
              </w:rPr>
              <w:t xml:space="preserve"> fra Kartleggeren tilbake til skolen!</w:t>
            </w:r>
          </w:p>
          <w:p w:rsidRPr="008A12F1" w:rsidR="00DC37DC" w:rsidP="17558F82" w:rsidRDefault="6AFF1D10" w14:paraId="4311C871" w14:textId="52E9C1FA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:rsidRPr="008A12F1" w:rsidR="00DC37DC" w:rsidP="17558F82" w:rsidRDefault="6AFF1D10" w14:paraId="16876CD3" w14:textId="7482A0CA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color w:val="0070C0"/>
                <w:sz w:val="24"/>
                <w:szCs w:val="24"/>
              </w:rPr>
            </w:pPr>
          </w:p>
          <w:p w:rsidRPr="008A12F1" w:rsidR="00DC37DC" w:rsidP="17558F82" w:rsidRDefault="6AFF1D10" w14:paraId="17EC698D" w14:textId="1AB4ECC7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0"/>
                <w:bCs w:val="0"/>
                <w:sz w:val="24"/>
                <w:szCs w:val="24"/>
              </w:rPr>
            </w:pPr>
          </w:p>
          <w:p w:rsidRPr="008A12F1" w:rsidR="00DC37DC" w:rsidP="17558F82" w:rsidRDefault="6AFF1D10" w14:paraId="53C38578" w14:textId="05977293">
            <w:pPr>
              <w:spacing w:after="0" w:line="240" w:lineRule="auto"/>
              <w:textAlignment w:val="baseline"/>
              <w:rPr>
                <w:rFonts w:ascii="Arial" w:hAnsi="Arial" w:eastAsia="Arial" w:cs="Arial"/>
                <w:b w:val="1"/>
                <w:bCs w:val="1"/>
                <w:color w:val="7030A0"/>
                <w:sz w:val="24"/>
                <w:szCs w:val="24"/>
              </w:rPr>
            </w:pPr>
          </w:p>
        </w:tc>
        <w:tc>
          <w:tcPr>
            <w:tcW w:w="286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E2EFD9" w:themeFill="accent6" w:themeFillTint="33"/>
            <w:tcMar/>
            <w:hideMark/>
          </w:tcPr>
          <w:p w:rsidR="66E221FB" w:rsidP="17558F82" w:rsidRDefault="66E221FB" w14:paraId="521C1634" w14:textId="68300A95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</w:pPr>
            <w:r w:rsidRPr="17558F82" w:rsidR="66E221FB">
              <w:rPr>
                <w:rFonts w:ascii="Arial" w:hAnsi="Arial" w:eastAsia="Arial" w:cs="Arial"/>
                <w:b w:val="1"/>
                <w:bCs w:val="1"/>
                <w:color w:val="auto"/>
                <w:sz w:val="24"/>
                <w:szCs w:val="24"/>
                <w:lang w:eastAsia="nb-NO"/>
              </w:rPr>
              <w:t>Kartleggeren:</w:t>
            </w:r>
          </w:p>
          <w:p w:rsidR="17558F82" w:rsidP="17558F82" w:rsidRDefault="17558F82" w14:paraId="20188A6C" w14:textId="2968435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auto"/>
                <w:sz w:val="24"/>
                <w:szCs w:val="24"/>
                <w:lang w:eastAsia="nb-NO"/>
              </w:rPr>
            </w:pPr>
          </w:p>
          <w:p w:rsidR="66E221FB" w:rsidP="31B855AC" w:rsidRDefault="66E221FB" w14:paraId="337D2921" w14:textId="24B80E96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C45911" w:themeColor="accent2" w:themeTint="FF" w:themeShade="BF"/>
                <w:sz w:val="24"/>
                <w:szCs w:val="24"/>
                <w:lang w:eastAsia="nb-NO"/>
              </w:rPr>
            </w:pPr>
            <w:r w:rsidRPr="31B855AC" w:rsidR="66E221FB">
              <w:rPr>
                <w:rFonts w:ascii="Arial" w:hAnsi="Arial" w:eastAsia="Arial" w:cs="Arial"/>
                <w:b w:val="1"/>
                <w:bCs w:val="1"/>
                <w:color w:val="C45911" w:themeColor="accent2" w:themeTint="FF" w:themeShade="BF"/>
                <w:sz w:val="24"/>
                <w:szCs w:val="24"/>
                <w:lang w:eastAsia="nb-NO"/>
              </w:rPr>
              <w:t>Bruk 30 minutter på det som du trenger å øve mest på.</w:t>
            </w:r>
          </w:p>
          <w:p w:rsidR="17558F82" w:rsidP="17558F82" w:rsidRDefault="17558F82" w14:paraId="5EB72D8E" w14:textId="4B07964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4"/>
                <w:szCs w:val="24"/>
                <w:lang w:eastAsia="nb-NO"/>
              </w:rPr>
            </w:pPr>
          </w:p>
          <w:p w:rsidR="66E221FB" w:rsidP="17558F82" w:rsidRDefault="66E221FB" w14:paraId="5D2775F0" w14:textId="43353347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0"/>
                <w:bCs w:val="0"/>
                <w:color w:val="auto"/>
                <w:sz w:val="24"/>
                <w:szCs w:val="24"/>
                <w:lang w:eastAsia="nb-NO"/>
              </w:rPr>
            </w:pPr>
            <w:r w:rsidRPr="17558F82" w:rsidR="66E221FB">
              <w:rPr>
                <w:rFonts w:ascii="Arial" w:hAnsi="Arial" w:eastAsia="Arial" w:cs="Arial"/>
                <w:b w:val="0"/>
                <w:bCs w:val="0"/>
                <w:color w:val="auto"/>
                <w:sz w:val="24"/>
                <w:szCs w:val="24"/>
                <w:lang w:eastAsia="nb-NO"/>
              </w:rPr>
              <w:t>(Du kan avtale med en voksen i klasserommet hva som er lurt å prioritere)</w:t>
            </w:r>
          </w:p>
          <w:p w:rsidR="17558F82" w:rsidP="17558F82" w:rsidRDefault="17558F82" w14:paraId="54C9EDFE" w14:textId="3DE4DD79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auto"/>
                <w:sz w:val="24"/>
                <w:szCs w:val="24"/>
                <w:lang w:eastAsia="nb-NO"/>
              </w:rPr>
            </w:pPr>
          </w:p>
          <w:p w:rsidR="66E221FB" w:rsidP="17558F82" w:rsidRDefault="66E221FB" w14:paraId="40AE7F92" w14:textId="57CF0671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rial" w:hAnsi="Arial" w:eastAsia="Arial" w:cs="Arial"/>
                <w:b w:val="1"/>
                <w:bCs w:val="1"/>
                <w:color w:val="auto"/>
                <w:sz w:val="24"/>
                <w:szCs w:val="24"/>
                <w:lang w:eastAsia="nb-NO"/>
              </w:rPr>
            </w:pPr>
            <w:r w:rsidRPr="17558F82" w:rsidR="66E221FB">
              <w:rPr>
                <w:rFonts w:ascii="Arial" w:hAnsi="Arial" w:eastAsia="Arial" w:cs="Arial"/>
                <w:b w:val="1"/>
                <w:bCs w:val="1"/>
                <w:color w:val="auto"/>
                <w:sz w:val="24"/>
                <w:szCs w:val="24"/>
                <w:lang w:eastAsia="nb-NO"/>
              </w:rPr>
              <w:t>Lykke til!</w:t>
            </w:r>
          </w:p>
          <w:p w:rsidRPr="00DC37DC" w:rsidR="00DC37DC" w:rsidP="5238D8A7" w:rsidRDefault="00DC37DC" w14:paraId="43D36A42" w14:textId="7D6898A1">
            <w:pPr>
              <w:pStyle w:val="Normal"/>
              <w:spacing w:after="0" w:line="240" w:lineRule="auto"/>
              <w:textAlignment w:val="baseline"/>
            </w:pPr>
          </w:p>
          <w:p w:rsidRPr="00DC37DC" w:rsidR="00DC37DC" w:rsidP="5238D8A7" w:rsidRDefault="00DC37DC" w14:paraId="0EE42ADB" w14:textId="5ADDF7CE">
            <w:pPr>
              <w:pStyle w:val="Normal"/>
              <w:spacing w:after="0" w:line="240" w:lineRule="auto"/>
              <w:textAlignment w:val="baseline"/>
            </w:pPr>
            <w:r w:rsidR="70810114">
              <w:rPr/>
              <w:t xml:space="preserve"> </w:t>
            </w:r>
          </w:p>
        </w:tc>
      </w:tr>
    </w:tbl>
    <w:p w:rsidR="4D5BB51F" w:rsidRDefault="4D5BB51F" w14:paraId="72BC56EA" w14:textId="504AB96D"/>
    <w:sectPr w:rsidR="00EC0E38" w:rsidSect="00DC37D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">
    <w:altName w:val="Cambria"/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20AEB"/>
    <w:multiLevelType w:val="hybridMultilevel"/>
    <w:tmpl w:val="FFFFFFFF"/>
    <w:lvl w:ilvl="0" w:tplc="D0DC3B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C2C5B7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25E0C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AF0919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6E2F9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4452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12261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BC92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AE62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81D88E"/>
    <w:multiLevelType w:val="hybridMultilevel"/>
    <w:tmpl w:val="FFFFFFFF"/>
    <w:lvl w:ilvl="0" w:tplc="DB6C4D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6E3F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4626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86065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A0B1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7D48A8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D5C308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F2EE5B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380A72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103B81"/>
    <w:multiLevelType w:val="hybridMultilevel"/>
    <w:tmpl w:val="29F86032"/>
    <w:lvl w:ilvl="0" w:tplc="DA3A8C2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38FC9E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774852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A69A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E43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BAC1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9CEE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E0E07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EEA6A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0D1676B"/>
    <w:multiLevelType w:val="hybridMultilevel"/>
    <w:tmpl w:val="E53CC2E0"/>
    <w:lvl w:ilvl="0" w:tplc="BA166A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1F4FCE"/>
    <w:multiLevelType w:val="hybridMultilevel"/>
    <w:tmpl w:val="1124126A"/>
    <w:lvl w:ilvl="0" w:tplc="B9CE87F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A38715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EA3A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5825CB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7A44A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8083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E2297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6861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6D01D9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DFB0D92"/>
    <w:multiLevelType w:val="hybridMultilevel"/>
    <w:tmpl w:val="6B4CD09A"/>
    <w:lvl w:ilvl="0" w:tplc="F69A1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430B2D"/>
    <w:multiLevelType w:val="hybridMultilevel"/>
    <w:tmpl w:val="290E7D54"/>
    <w:lvl w:ilvl="0" w:tplc="774E4E14">
      <w:start w:val="1"/>
      <w:numFmt w:val="decimal"/>
      <w:lvlText w:val="%1."/>
      <w:lvlJc w:val="left"/>
      <w:pPr>
        <w:ind w:left="720" w:hanging="360"/>
      </w:pPr>
    </w:lvl>
    <w:lvl w:ilvl="1" w:tplc="A38806AA">
      <w:start w:val="1"/>
      <w:numFmt w:val="lowerLetter"/>
      <w:lvlText w:val="%2."/>
      <w:lvlJc w:val="left"/>
      <w:pPr>
        <w:ind w:left="1440" w:hanging="360"/>
      </w:pPr>
    </w:lvl>
    <w:lvl w:ilvl="2" w:tplc="0200F76C">
      <w:start w:val="1"/>
      <w:numFmt w:val="lowerRoman"/>
      <w:lvlText w:val="%3."/>
      <w:lvlJc w:val="right"/>
      <w:pPr>
        <w:ind w:left="2160" w:hanging="180"/>
      </w:pPr>
    </w:lvl>
    <w:lvl w:ilvl="3" w:tplc="895650E4">
      <w:start w:val="1"/>
      <w:numFmt w:val="decimal"/>
      <w:lvlText w:val="%4."/>
      <w:lvlJc w:val="left"/>
      <w:pPr>
        <w:ind w:left="2880" w:hanging="360"/>
      </w:pPr>
    </w:lvl>
    <w:lvl w:ilvl="4" w:tplc="B086B882">
      <w:start w:val="1"/>
      <w:numFmt w:val="lowerLetter"/>
      <w:lvlText w:val="%5."/>
      <w:lvlJc w:val="left"/>
      <w:pPr>
        <w:ind w:left="3600" w:hanging="360"/>
      </w:pPr>
    </w:lvl>
    <w:lvl w:ilvl="5" w:tplc="C748C05C">
      <w:start w:val="1"/>
      <w:numFmt w:val="lowerRoman"/>
      <w:lvlText w:val="%6."/>
      <w:lvlJc w:val="right"/>
      <w:pPr>
        <w:ind w:left="4320" w:hanging="180"/>
      </w:pPr>
    </w:lvl>
    <w:lvl w:ilvl="6" w:tplc="1C66FDFC">
      <w:start w:val="1"/>
      <w:numFmt w:val="decimal"/>
      <w:lvlText w:val="%7."/>
      <w:lvlJc w:val="left"/>
      <w:pPr>
        <w:ind w:left="5040" w:hanging="360"/>
      </w:pPr>
    </w:lvl>
    <w:lvl w:ilvl="7" w:tplc="41F24E00">
      <w:start w:val="1"/>
      <w:numFmt w:val="lowerLetter"/>
      <w:lvlText w:val="%8."/>
      <w:lvlJc w:val="left"/>
      <w:pPr>
        <w:ind w:left="5760" w:hanging="360"/>
      </w:pPr>
    </w:lvl>
    <w:lvl w:ilvl="8" w:tplc="B7106AA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A47B1"/>
    <w:multiLevelType w:val="hybridMultilevel"/>
    <w:tmpl w:val="EA1E2954"/>
    <w:lvl w:ilvl="0" w:tplc="CBCCE1FE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410161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94DE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4B6DD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15460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7C42E7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B90B3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820D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E0841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9248C2C"/>
    <w:multiLevelType w:val="hybridMultilevel"/>
    <w:tmpl w:val="2B98B48C"/>
    <w:lvl w:ilvl="0" w:tplc="D4BA8C1E">
      <w:start w:val="1"/>
      <w:numFmt w:val="decimal"/>
      <w:lvlText w:val="%1."/>
      <w:lvlJc w:val="left"/>
      <w:pPr>
        <w:ind w:left="720" w:hanging="360"/>
      </w:pPr>
    </w:lvl>
    <w:lvl w:ilvl="1" w:tplc="EE2A806C">
      <w:start w:val="1"/>
      <w:numFmt w:val="lowerLetter"/>
      <w:lvlText w:val="%2."/>
      <w:lvlJc w:val="left"/>
      <w:pPr>
        <w:ind w:left="1440" w:hanging="360"/>
      </w:pPr>
    </w:lvl>
    <w:lvl w:ilvl="2" w:tplc="0E682AF8">
      <w:start w:val="1"/>
      <w:numFmt w:val="lowerRoman"/>
      <w:lvlText w:val="%3."/>
      <w:lvlJc w:val="right"/>
      <w:pPr>
        <w:ind w:left="2160" w:hanging="180"/>
      </w:pPr>
    </w:lvl>
    <w:lvl w:ilvl="3" w:tplc="C1C0596E">
      <w:start w:val="1"/>
      <w:numFmt w:val="decimal"/>
      <w:lvlText w:val="%4."/>
      <w:lvlJc w:val="left"/>
      <w:pPr>
        <w:ind w:left="2880" w:hanging="360"/>
      </w:pPr>
    </w:lvl>
    <w:lvl w:ilvl="4" w:tplc="363E5FC4">
      <w:start w:val="1"/>
      <w:numFmt w:val="lowerLetter"/>
      <w:lvlText w:val="%5."/>
      <w:lvlJc w:val="left"/>
      <w:pPr>
        <w:ind w:left="3600" w:hanging="360"/>
      </w:pPr>
    </w:lvl>
    <w:lvl w:ilvl="5" w:tplc="80C46502">
      <w:start w:val="1"/>
      <w:numFmt w:val="lowerRoman"/>
      <w:lvlText w:val="%6."/>
      <w:lvlJc w:val="right"/>
      <w:pPr>
        <w:ind w:left="4320" w:hanging="180"/>
      </w:pPr>
    </w:lvl>
    <w:lvl w:ilvl="6" w:tplc="702A59BC">
      <w:start w:val="1"/>
      <w:numFmt w:val="decimal"/>
      <w:lvlText w:val="%7."/>
      <w:lvlJc w:val="left"/>
      <w:pPr>
        <w:ind w:left="5040" w:hanging="360"/>
      </w:pPr>
    </w:lvl>
    <w:lvl w:ilvl="7" w:tplc="F80A5AE0">
      <w:start w:val="1"/>
      <w:numFmt w:val="lowerLetter"/>
      <w:lvlText w:val="%8."/>
      <w:lvlJc w:val="left"/>
      <w:pPr>
        <w:ind w:left="5760" w:hanging="360"/>
      </w:pPr>
    </w:lvl>
    <w:lvl w:ilvl="8" w:tplc="DD660DD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A875C"/>
    <w:multiLevelType w:val="hybridMultilevel"/>
    <w:tmpl w:val="FFFFFFFF"/>
    <w:lvl w:ilvl="0" w:tplc="9B106618">
      <w:start w:val="1"/>
      <w:numFmt w:val="decimal"/>
      <w:lvlText w:val="%1."/>
      <w:lvlJc w:val="left"/>
      <w:pPr>
        <w:ind w:left="720" w:hanging="360"/>
      </w:pPr>
    </w:lvl>
    <w:lvl w:ilvl="1" w:tplc="011017F0">
      <w:start w:val="1"/>
      <w:numFmt w:val="lowerLetter"/>
      <w:lvlText w:val="%2."/>
      <w:lvlJc w:val="left"/>
      <w:pPr>
        <w:ind w:left="1440" w:hanging="360"/>
      </w:pPr>
    </w:lvl>
    <w:lvl w:ilvl="2" w:tplc="B0621B66">
      <w:start w:val="1"/>
      <w:numFmt w:val="lowerRoman"/>
      <w:lvlText w:val="%3."/>
      <w:lvlJc w:val="right"/>
      <w:pPr>
        <w:ind w:left="2160" w:hanging="180"/>
      </w:pPr>
    </w:lvl>
    <w:lvl w:ilvl="3" w:tplc="76F65382">
      <w:start w:val="1"/>
      <w:numFmt w:val="decimal"/>
      <w:lvlText w:val="%4."/>
      <w:lvlJc w:val="left"/>
      <w:pPr>
        <w:ind w:left="2880" w:hanging="360"/>
      </w:pPr>
    </w:lvl>
    <w:lvl w:ilvl="4" w:tplc="313AF534">
      <w:start w:val="1"/>
      <w:numFmt w:val="lowerLetter"/>
      <w:lvlText w:val="%5."/>
      <w:lvlJc w:val="left"/>
      <w:pPr>
        <w:ind w:left="3600" w:hanging="360"/>
      </w:pPr>
    </w:lvl>
    <w:lvl w:ilvl="5" w:tplc="6F404468">
      <w:start w:val="1"/>
      <w:numFmt w:val="lowerRoman"/>
      <w:lvlText w:val="%6."/>
      <w:lvlJc w:val="right"/>
      <w:pPr>
        <w:ind w:left="4320" w:hanging="180"/>
      </w:pPr>
    </w:lvl>
    <w:lvl w:ilvl="6" w:tplc="C39A9D66">
      <w:start w:val="1"/>
      <w:numFmt w:val="decimal"/>
      <w:lvlText w:val="%7."/>
      <w:lvlJc w:val="left"/>
      <w:pPr>
        <w:ind w:left="5040" w:hanging="360"/>
      </w:pPr>
    </w:lvl>
    <w:lvl w:ilvl="7" w:tplc="FC3AC65A">
      <w:start w:val="1"/>
      <w:numFmt w:val="lowerLetter"/>
      <w:lvlText w:val="%8."/>
      <w:lvlJc w:val="left"/>
      <w:pPr>
        <w:ind w:left="5760" w:hanging="360"/>
      </w:pPr>
    </w:lvl>
    <w:lvl w:ilvl="8" w:tplc="EDD4972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D1298A"/>
    <w:multiLevelType w:val="hybridMultilevel"/>
    <w:tmpl w:val="611E28D4"/>
    <w:lvl w:ilvl="0" w:tplc="EA2055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764E75A"/>
    <w:multiLevelType w:val="hybridMultilevel"/>
    <w:tmpl w:val="3B6AABEA"/>
    <w:lvl w:ilvl="0" w:tplc="DF6E2306">
      <w:start w:val="1"/>
      <w:numFmt w:val="decimal"/>
      <w:lvlText w:val="%1."/>
      <w:lvlJc w:val="left"/>
      <w:pPr>
        <w:ind w:left="720" w:hanging="360"/>
      </w:pPr>
    </w:lvl>
    <w:lvl w:ilvl="1" w:tplc="2286C706">
      <w:start w:val="1"/>
      <w:numFmt w:val="lowerLetter"/>
      <w:lvlText w:val="%2."/>
      <w:lvlJc w:val="left"/>
      <w:pPr>
        <w:ind w:left="1440" w:hanging="360"/>
      </w:pPr>
    </w:lvl>
    <w:lvl w:ilvl="2" w:tplc="DFE0163C">
      <w:start w:val="1"/>
      <w:numFmt w:val="lowerRoman"/>
      <w:lvlText w:val="%3."/>
      <w:lvlJc w:val="right"/>
      <w:pPr>
        <w:ind w:left="2160" w:hanging="180"/>
      </w:pPr>
    </w:lvl>
    <w:lvl w:ilvl="3" w:tplc="6734D0A6">
      <w:start w:val="1"/>
      <w:numFmt w:val="decimal"/>
      <w:lvlText w:val="%4."/>
      <w:lvlJc w:val="left"/>
      <w:pPr>
        <w:ind w:left="2880" w:hanging="360"/>
      </w:pPr>
    </w:lvl>
    <w:lvl w:ilvl="4" w:tplc="EA1A6998">
      <w:start w:val="1"/>
      <w:numFmt w:val="lowerLetter"/>
      <w:lvlText w:val="%5."/>
      <w:lvlJc w:val="left"/>
      <w:pPr>
        <w:ind w:left="3600" w:hanging="360"/>
      </w:pPr>
    </w:lvl>
    <w:lvl w:ilvl="5" w:tplc="6792AF86">
      <w:start w:val="1"/>
      <w:numFmt w:val="lowerRoman"/>
      <w:lvlText w:val="%6."/>
      <w:lvlJc w:val="right"/>
      <w:pPr>
        <w:ind w:left="4320" w:hanging="180"/>
      </w:pPr>
    </w:lvl>
    <w:lvl w:ilvl="6" w:tplc="207A65D2">
      <w:start w:val="1"/>
      <w:numFmt w:val="decimal"/>
      <w:lvlText w:val="%7."/>
      <w:lvlJc w:val="left"/>
      <w:pPr>
        <w:ind w:left="5040" w:hanging="360"/>
      </w:pPr>
    </w:lvl>
    <w:lvl w:ilvl="7" w:tplc="80BC24E0">
      <w:start w:val="1"/>
      <w:numFmt w:val="lowerLetter"/>
      <w:lvlText w:val="%8."/>
      <w:lvlJc w:val="left"/>
      <w:pPr>
        <w:ind w:left="5760" w:hanging="360"/>
      </w:pPr>
    </w:lvl>
    <w:lvl w:ilvl="8" w:tplc="0728FA0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1461EC"/>
    <w:multiLevelType w:val="hybridMultilevel"/>
    <w:tmpl w:val="38C445D0"/>
    <w:lvl w:ilvl="0" w:tplc="A9C806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2520" w:hanging="360"/>
      </w:pPr>
    </w:lvl>
    <w:lvl w:ilvl="2" w:tplc="0414001B" w:tentative="1">
      <w:start w:val="1"/>
      <w:numFmt w:val="lowerRoman"/>
      <w:lvlText w:val="%3."/>
      <w:lvlJc w:val="right"/>
      <w:pPr>
        <w:ind w:left="3240" w:hanging="180"/>
      </w:pPr>
    </w:lvl>
    <w:lvl w:ilvl="3" w:tplc="0414000F" w:tentative="1">
      <w:start w:val="1"/>
      <w:numFmt w:val="decimal"/>
      <w:lvlText w:val="%4."/>
      <w:lvlJc w:val="left"/>
      <w:pPr>
        <w:ind w:left="3960" w:hanging="360"/>
      </w:pPr>
    </w:lvl>
    <w:lvl w:ilvl="4" w:tplc="04140019" w:tentative="1">
      <w:start w:val="1"/>
      <w:numFmt w:val="lowerLetter"/>
      <w:lvlText w:val="%5."/>
      <w:lvlJc w:val="left"/>
      <w:pPr>
        <w:ind w:left="4680" w:hanging="360"/>
      </w:pPr>
    </w:lvl>
    <w:lvl w:ilvl="5" w:tplc="0414001B" w:tentative="1">
      <w:start w:val="1"/>
      <w:numFmt w:val="lowerRoman"/>
      <w:lvlText w:val="%6."/>
      <w:lvlJc w:val="right"/>
      <w:pPr>
        <w:ind w:left="5400" w:hanging="180"/>
      </w:pPr>
    </w:lvl>
    <w:lvl w:ilvl="6" w:tplc="0414000F" w:tentative="1">
      <w:start w:val="1"/>
      <w:numFmt w:val="decimal"/>
      <w:lvlText w:val="%7."/>
      <w:lvlJc w:val="left"/>
      <w:pPr>
        <w:ind w:left="6120" w:hanging="360"/>
      </w:pPr>
    </w:lvl>
    <w:lvl w:ilvl="7" w:tplc="04140019" w:tentative="1">
      <w:start w:val="1"/>
      <w:numFmt w:val="lowerLetter"/>
      <w:lvlText w:val="%8."/>
      <w:lvlJc w:val="left"/>
      <w:pPr>
        <w:ind w:left="6840" w:hanging="360"/>
      </w:pPr>
    </w:lvl>
    <w:lvl w:ilvl="8" w:tplc="0414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7B246F17"/>
    <w:multiLevelType w:val="hybridMultilevel"/>
    <w:tmpl w:val="29900206"/>
    <w:lvl w:ilvl="0" w:tplc="08088642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A06939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D0042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CFEB13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2E339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1EB5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B09E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2565E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318C89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7B5E1A53"/>
    <w:multiLevelType w:val="hybridMultilevel"/>
    <w:tmpl w:val="B3FC473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0149063">
    <w:abstractNumId w:val="6"/>
  </w:num>
  <w:num w:numId="2" w16cid:durableId="1455175186">
    <w:abstractNumId w:val="11"/>
  </w:num>
  <w:num w:numId="3" w16cid:durableId="2040889042">
    <w:abstractNumId w:val="9"/>
  </w:num>
  <w:num w:numId="4" w16cid:durableId="357001790">
    <w:abstractNumId w:val="1"/>
  </w:num>
  <w:num w:numId="5" w16cid:durableId="2019623010">
    <w:abstractNumId w:val="0"/>
  </w:num>
  <w:num w:numId="6" w16cid:durableId="161313783">
    <w:abstractNumId w:val="8"/>
  </w:num>
  <w:num w:numId="7" w16cid:durableId="1843812315">
    <w:abstractNumId w:val="13"/>
  </w:num>
  <w:num w:numId="8" w16cid:durableId="1049380477">
    <w:abstractNumId w:val="14"/>
  </w:num>
  <w:num w:numId="9" w16cid:durableId="470246386">
    <w:abstractNumId w:val="5"/>
  </w:num>
  <w:num w:numId="10" w16cid:durableId="1876769962">
    <w:abstractNumId w:val="10"/>
  </w:num>
  <w:num w:numId="11" w16cid:durableId="2102990257">
    <w:abstractNumId w:val="12"/>
  </w:num>
  <w:num w:numId="12" w16cid:durableId="2067217140">
    <w:abstractNumId w:val="3"/>
  </w:num>
  <w:num w:numId="13" w16cid:durableId="613710783">
    <w:abstractNumId w:val="7"/>
  </w:num>
  <w:num w:numId="14" w16cid:durableId="874002263">
    <w:abstractNumId w:val="2"/>
  </w:num>
  <w:num w:numId="15" w16cid:durableId="9143905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7DC"/>
    <w:rsid w:val="0000787A"/>
    <w:rsid w:val="0001003B"/>
    <w:rsid w:val="0001143D"/>
    <w:rsid w:val="0001A3DC"/>
    <w:rsid w:val="0002018D"/>
    <w:rsid w:val="00021149"/>
    <w:rsid w:val="00024DA4"/>
    <w:rsid w:val="000305B0"/>
    <w:rsid w:val="00032C5A"/>
    <w:rsid w:val="000331D8"/>
    <w:rsid w:val="00034126"/>
    <w:rsid w:val="000453E5"/>
    <w:rsid w:val="0004776F"/>
    <w:rsid w:val="000625E5"/>
    <w:rsid w:val="000657ED"/>
    <w:rsid w:val="00070F31"/>
    <w:rsid w:val="000727F6"/>
    <w:rsid w:val="00073BF7"/>
    <w:rsid w:val="000772D4"/>
    <w:rsid w:val="00081BF9"/>
    <w:rsid w:val="00085B9E"/>
    <w:rsid w:val="00085F4C"/>
    <w:rsid w:val="00096F51"/>
    <w:rsid w:val="000ACAED"/>
    <w:rsid w:val="000B0E51"/>
    <w:rsid w:val="000B2478"/>
    <w:rsid w:val="000D0E02"/>
    <w:rsid w:val="000D26FD"/>
    <w:rsid w:val="000D32E8"/>
    <w:rsid w:val="000E1371"/>
    <w:rsid w:val="000E1F62"/>
    <w:rsid w:val="0011037F"/>
    <w:rsid w:val="001110E2"/>
    <w:rsid w:val="001176CF"/>
    <w:rsid w:val="0011794C"/>
    <w:rsid w:val="0012227D"/>
    <w:rsid w:val="001234CA"/>
    <w:rsid w:val="001262FB"/>
    <w:rsid w:val="0012725A"/>
    <w:rsid w:val="0013051D"/>
    <w:rsid w:val="001349D8"/>
    <w:rsid w:val="001353E3"/>
    <w:rsid w:val="00141793"/>
    <w:rsid w:val="00142362"/>
    <w:rsid w:val="001543AB"/>
    <w:rsid w:val="0015FE67"/>
    <w:rsid w:val="001640C5"/>
    <w:rsid w:val="001660A7"/>
    <w:rsid w:val="00167DB1"/>
    <w:rsid w:val="001755DA"/>
    <w:rsid w:val="00181B99"/>
    <w:rsid w:val="00183819"/>
    <w:rsid w:val="00183F9A"/>
    <w:rsid w:val="00190AF9"/>
    <w:rsid w:val="00194F1F"/>
    <w:rsid w:val="0019637F"/>
    <w:rsid w:val="001A0863"/>
    <w:rsid w:val="001A7E24"/>
    <w:rsid w:val="001B08CE"/>
    <w:rsid w:val="001B1C29"/>
    <w:rsid w:val="001B4405"/>
    <w:rsid w:val="001C1963"/>
    <w:rsid w:val="001C2C24"/>
    <w:rsid w:val="001C3B8E"/>
    <w:rsid w:val="001C494A"/>
    <w:rsid w:val="001C5EBF"/>
    <w:rsid w:val="001C8D5F"/>
    <w:rsid w:val="001D04D8"/>
    <w:rsid w:val="001E5FAE"/>
    <w:rsid w:val="001E6512"/>
    <w:rsid w:val="001F4F2E"/>
    <w:rsid w:val="001F59A9"/>
    <w:rsid w:val="00211469"/>
    <w:rsid w:val="00211F3D"/>
    <w:rsid w:val="0021398B"/>
    <w:rsid w:val="00213DE8"/>
    <w:rsid w:val="00214DA1"/>
    <w:rsid w:val="00232CE7"/>
    <w:rsid w:val="00234400"/>
    <w:rsid w:val="00243FDA"/>
    <w:rsid w:val="002472F3"/>
    <w:rsid w:val="002501A5"/>
    <w:rsid w:val="00251906"/>
    <w:rsid w:val="00251F72"/>
    <w:rsid w:val="0025303B"/>
    <w:rsid w:val="002553BD"/>
    <w:rsid w:val="00261E11"/>
    <w:rsid w:val="0026238D"/>
    <w:rsid w:val="00267F06"/>
    <w:rsid w:val="00272635"/>
    <w:rsid w:val="00274D90"/>
    <w:rsid w:val="00277F3B"/>
    <w:rsid w:val="00281E6B"/>
    <w:rsid w:val="00282575"/>
    <w:rsid w:val="00284687"/>
    <w:rsid w:val="00285710"/>
    <w:rsid w:val="0028700F"/>
    <w:rsid w:val="0028C60A"/>
    <w:rsid w:val="00292E92"/>
    <w:rsid w:val="002942BA"/>
    <w:rsid w:val="002951EC"/>
    <w:rsid w:val="00296D53"/>
    <w:rsid w:val="002A45C3"/>
    <w:rsid w:val="002A7F63"/>
    <w:rsid w:val="002B08E1"/>
    <w:rsid w:val="002B09D6"/>
    <w:rsid w:val="002B1221"/>
    <w:rsid w:val="002B1A90"/>
    <w:rsid w:val="002B2EF3"/>
    <w:rsid w:val="002C540F"/>
    <w:rsid w:val="002C7DC0"/>
    <w:rsid w:val="002CE5E5"/>
    <w:rsid w:val="002D3393"/>
    <w:rsid w:val="002D481F"/>
    <w:rsid w:val="002E0448"/>
    <w:rsid w:val="002E15B4"/>
    <w:rsid w:val="002E1AFC"/>
    <w:rsid w:val="002E1B10"/>
    <w:rsid w:val="002E4E81"/>
    <w:rsid w:val="002F1130"/>
    <w:rsid w:val="002F27F0"/>
    <w:rsid w:val="00300219"/>
    <w:rsid w:val="003010E6"/>
    <w:rsid w:val="003015C1"/>
    <w:rsid w:val="00301651"/>
    <w:rsid w:val="003141A3"/>
    <w:rsid w:val="00331C2C"/>
    <w:rsid w:val="00333127"/>
    <w:rsid w:val="00335AA4"/>
    <w:rsid w:val="00336E4B"/>
    <w:rsid w:val="00341490"/>
    <w:rsid w:val="00341B97"/>
    <w:rsid w:val="00344E14"/>
    <w:rsid w:val="0034C2B1"/>
    <w:rsid w:val="003524D2"/>
    <w:rsid w:val="0035395A"/>
    <w:rsid w:val="00355A45"/>
    <w:rsid w:val="00355C19"/>
    <w:rsid w:val="00355E1B"/>
    <w:rsid w:val="00357F5A"/>
    <w:rsid w:val="00362081"/>
    <w:rsid w:val="00371ACE"/>
    <w:rsid w:val="00371E7E"/>
    <w:rsid w:val="0037390C"/>
    <w:rsid w:val="00376B78"/>
    <w:rsid w:val="00377383"/>
    <w:rsid w:val="00384BA0"/>
    <w:rsid w:val="00385F9F"/>
    <w:rsid w:val="00390560"/>
    <w:rsid w:val="00390E06"/>
    <w:rsid w:val="00393F5B"/>
    <w:rsid w:val="00394748"/>
    <w:rsid w:val="003AEA44"/>
    <w:rsid w:val="003B1A79"/>
    <w:rsid w:val="003B46CC"/>
    <w:rsid w:val="003C169E"/>
    <w:rsid w:val="003C4101"/>
    <w:rsid w:val="003C5064"/>
    <w:rsid w:val="003C6A95"/>
    <w:rsid w:val="003D1D33"/>
    <w:rsid w:val="003D78FD"/>
    <w:rsid w:val="003E0994"/>
    <w:rsid w:val="003E1085"/>
    <w:rsid w:val="003E33F2"/>
    <w:rsid w:val="003E577D"/>
    <w:rsid w:val="003F29DB"/>
    <w:rsid w:val="003F2E8C"/>
    <w:rsid w:val="003F6D58"/>
    <w:rsid w:val="004045B2"/>
    <w:rsid w:val="004053CB"/>
    <w:rsid w:val="004248EE"/>
    <w:rsid w:val="0043110C"/>
    <w:rsid w:val="004333E3"/>
    <w:rsid w:val="00434053"/>
    <w:rsid w:val="00436187"/>
    <w:rsid w:val="00440639"/>
    <w:rsid w:val="004475D9"/>
    <w:rsid w:val="00450FF7"/>
    <w:rsid w:val="0045593D"/>
    <w:rsid w:val="0046208A"/>
    <w:rsid w:val="00462776"/>
    <w:rsid w:val="00462E13"/>
    <w:rsid w:val="004669CB"/>
    <w:rsid w:val="00467777"/>
    <w:rsid w:val="00471F08"/>
    <w:rsid w:val="00474F74"/>
    <w:rsid w:val="00494A3D"/>
    <w:rsid w:val="004A34E1"/>
    <w:rsid w:val="004B01D6"/>
    <w:rsid w:val="004B4B7E"/>
    <w:rsid w:val="004C5F84"/>
    <w:rsid w:val="004C605A"/>
    <w:rsid w:val="004D2584"/>
    <w:rsid w:val="004D46F2"/>
    <w:rsid w:val="004D6435"/>
    <w:rsid w:val="004E0998"/>
    <w:rsid w:val="004E6565"/>
    <w:rsid w:val="004F1464"/>
    <w:rsid w:val="004F5CDC"/>
    <w:rsid w:val="0050639B"/>
    <w:rsid w:val="0050737E"/>
    <w:rsid w:val="00510030"/>
    <w:rsid w:val="00511DC2"/>
    <w:rsid w:val="00516A74"/>
    <w:rsid w:val="0052175E"/>
    <w:rsid w:val="005218A8"/>
    <w:rsid w:val="00521A99"/>
    <w:rsid w:val="00523D46"/>
    <w:rsid w:val="00527654"/>
    <w:rsid w:val="0052A34B"/>
    <w:rsid w:val="00531506"/>
    <w:rsid w:val="00535CE1"/>
    <w:rsid w:val="005364DD"/>
    <w:rsid w:val="005402F7"/>
    <w:rsid w:val="00552B53"/>
    <w:rsid w:val="00552E2F"/>
    <w:rsid w:val="0055719E"/>
    <w:rsid w:val="005572E0"/>
    <w:rsid w:val="005611F3"/>
    <w:rsid w:val="00564837"/>
    <w:rsid w:val="00564D03"/>
    <w:rsid w:val="00567537"/>
    <w:rsid w:val="00567CAF"/>
    <w:rsid w:val="005743EE"/>
    <w:rsid w:val="00576447"/>
    <w:rsid w:val="005824A4"/>
    <w:rsid w:val="00585F42"/>
    <w:rsid w:val="00591D91"/>
    <w:rsid w:val="00596378"/>
    <w:rsid w:val="005A42FE"/>
    <w:rsid w:val="005A780B"/>
    <w:rsid w:val="005C2078"/>
    <w:rsid w:val="005C5A70"/>
    <w:rsid w:val="005C788C"/>
    <w:rsid w:val="005D3B65"/>
    <w:rsid w:val="005D6B57"/>
    <w:rsid w:val="005E03A9"/>
    <w:rsid w:val="005E2615"/>
    <w:rsid w:val="005E3F85"/>
    <w:rsid w:val="005E7A1F"/>
    <w:rsid w:val="005F1112"/>
    <w:rsid w:val="005F1C1E"/>
    <w:rsid w:val="00601298"/>
    <w:rsid w:val="00604F01"/>
    <w:rsid w:val="006071F2"/>
    <w:rsid w:val="006113F6"/>
    <w:rsid w:val="00613A72"/>
    <w:rsid w:val="00615B35"/>
    <w:rsid w:val="006173B6"/>
    <w:rsid w:val="0062193F"/>
    <w:rsid w:val="00622A81"/>
    <w:rsid w:val="006239F2"/>
    <w:rsid w:val="0062469D"/>
    <w:rsid w:val="00625613"/>
    <w:rsid w:val="006302F1"/>
    <w:rsid w:val="0063454E"/>
    <w:rsid w:val="00641494"/>
    <w:rsid w:val="0064154D"/>
    <w:rsid w:val="00644EDD"/>
    <w:rsid w:val="006465C6"/>
    <w:rsid w:val="00657BD9"/>
    <w:rsid w:val="00660F17"/>
    <w:rsid w:val="0066424F"/>
    <w:rsid w:val="006666CB"/>
    <w:rsid w:val="00667BD8"/>
    <w:rsid w:val="00675E8C"/>
    <w:rsid w:val="0067627B"/>
    <w:rsid w:val="00681FAD"/>
    <w:rsid w:val="00682C57"/>
    <w:rsid w:val="00682D6A"/>
    <w:rsid w:val="00696928"/>
    <w:rsid w:val="006C7D70"/>
    <w:rsid w:val="006D0118"/>
    <w:rsid w:val="006D159A"/>
    <w:rsid w:val="006D2840"/>
    <w:rsid w:val="006D3061"/>
    <w:rsid w:val="006D5A7F"/>
    <w:rsid w:val="006E21D3"/>
    <w:rsid w:val="006E2D20"/>
    <w:rsid w:val="006F55C0"/>
    <w:rsid w:val="006F651D"/>
    <w:rsid w:val="006F78AC"/>
    <w:rsid w:val="007025F4"/>
    <w:rsid w:val="00710D08"/>
    <w:rsid w:val="00714B5C"/>
    <w:rsid w:val="00716CC9"/>
    <w:rsid w:val="007205A1"/>
    <w:rsid w:val="0072191C"/>
    <w:rsid w:val="00723F0B"/>
    <w:rsid w:val="00724BD2"/>
    <w:rsid w:val="007318BC"/>
    <w:rsid w:val="007331BD"/>
    <w:rsid w:val="0073629F"/>
    <w:rsid w:val="0073E328"/>
    <w:rsid w:val="007519A3"/>
    <w:rsid w:val="00751F3C"/>
    <w:rsid w:val="00754DCE"/>
    <w:rsid w:val="007566C1"/>
    <w:rsid w:val="00756AC1"/>
    <w:rsid w:val="00757A4E"/>
    <w:rsid w:val="00761BDB"/>
    <w:rsid w:val="00763489"/>
    <w:rsid w:val="00763DF4"/>
    <w:rsid w:val="007646C8"/>
    <w:rsid w:val="00767830"/>
    <w:rsid w:val="00777819"/>
    <w:rsid w:val="00777F2F"/>
    <w:rsid w:val="007814F4"/>
    <w:rsid w:val="0078295A"/>
    <w:rsid w:val="00785C7C"/>
    <w:rsid w:val="00787D67"/>
    <w:rsid w:val="00797585"/>
    <w:rsid w:val="007A6137"/>
    <w:rsid w:val="007B1802"/>
    <w:rsid w:val="007B1E75"/>
    <w:rsid w:val="007B2C66"/>
    <w:rsid w:val="007B390A"/>
    <w:rsid w:val="007B5E0E"/>
    <w:rsid w:val="007C2636"/>
    <w:rsid w:val="007C639D"/>
    <w:rsid w:val="007D3E0F"/>
    <w:rsid w:val="007D5AA9"/>
    <w:rsid w:val="007E09B0"/>
    <w:rsid w:val="007E1EB8"/>
    <w:rsid w:val="007E3587"/>
    <w:rsid w:val="007E5793"/>
    <w:rsid w:val="007F145A"/>
    <w:rsid w:val="007F5272"/>
    <w:rsid w:val="008000F9"/>
    <w:rsid w:val="00802E4C"/>
    <w:rsid w:val="008120C2"/>
    <w:rsid w:val="00814ADA"/>
    <w:rsid w:val="00817FE9"/>
    <w:rsid w:val="008209C3"/>
    <w:rsid w:val="00823E3F"/>
    <w:rsid w:val="008256E3"/>
    <w:rsid w:val="00827D6C"/>
    <w:rsid w:val="00830123"/>
    <w:rsid w:val="008310FC"/>
    <w:rsid w:val="00836114"/>
    <w:rsid w:val="0084710D"/>
    <w:rsid w:val="0086214D"/>
    <w:rsid w:val="008639F9"/>
    <w:rsid w:val="00866E11"/>
    <w:rsid w:val="00867BF8"/>
    <w:rsid w:val="00872539"/>
    <w:rsid w:val="008732B5"/>
    <w:rsid w:val="008735C4"/>
    <w:rsid w:val="0087598E"/>
    <w:rsid w:val="00875A41"/>
    <w:rsid w:val="008760B1"/>
    <w:rsid w:val="008766ED"/>
    <w:rsid w:val="008844E2"/>
    <w:rsid w:val="0088475A"/>
    <w:rsid w:val="00885AD3"/>
    <w:rsid w:val="008903B7"/>
    <w:rsid w:val="008922C7"/>
    <w:rsid w:val="008A05A4"/>
    <w:rsid w:val="008A0953"/>
    <w:rsid w:val="008A12F1"/>
    <w:rsid w:val="008A2267"/>
    <w:rsid w:val="008A3E6A"/>
    <w:rsid w:val="008A40D7"/>
    <w:rsid w:val="008A7C5D"/>
    <w:rsid w:val="008C2FF2"/>
    <w:rsid w:val="008C3B70"/>
    <w:rsid w:val="008C4153"/>
    <w:rsid w:val="008C6D30"/>
    <w:rsid w:val="008D3B47"/>
    <w:rsid w:val="008D3C21"/>
    <w:rsid w:val="008D70FB"/>
    <w:rsid w:val="008E2535"/>
    <w:rsid w:val="008E4F6A"/>
    <w:rsid w:val="008F1D07"/>
    <w:rsid w:val="008F2A71"/>
    <w:rsid w:val="008F33F1"/>
    <w:rsid w:val="008F5CB1"/>
    <w:rsid w:val="008F7D9E"/>
    <w:rsid w:val="00900362"/>
    <w:rsid w:val="009008E2"/>
    <w:rsid w:val="0090490F"/>
    <w:rsid w:val="00905437"/>
    <w:rsid w:val="0090788A"/>
    <w:rsid w:val="0090D1A0"/>
    <w:rsid w:val="00912D46"/>
    <w:rsid w:val="0091409F"/>
    <w:rsid w:val="009151AE"/>
    <w:rsid w:val="00916164"/>
    <w:rsid w:val="00920DA9"/>
    <w:rsid w:val="00921526"/>
    <w:rsid w:val="00922B94"/>
    <w:rsid w:val="00924251"/>
    <w:rsid w:val="00933CA8"/>
    <w:rsid w:val="00937F70"/>
    <w:rsid w:val="009408AD"/>
    <w:rsid w:val="009419A9"/>
    <w:rsid w:val="00941DDE"/>
    <w:rsid w:val="009433F3"/>
    <w:rsid w:val="009466D5"/>
    <w:rsid w:val="00950635"/>
    <w:rsid w:val="00953556"/>
    <w:rsid w:val="009627B1"/>
    <w:rsid w:val="009631F8"/>
    <w:rsid w:val="009635E7"/>
    <w:rsid w:val="0096373F"/>
    <w:rsid w:val="00964BE1"/>
    <w:rsid w:val="00970300"/>
    <w:rsid w:val="00970E27"/>
    <w:rsid w:val="00973C9B"/>
    <w:rsid w:val="00977219"/>
    <w:rsid w:val="00994723"/>
    <w:rsid w:val="009A0360"/>
    <w:rsid w:val="009A0CB0"/>
    <w:rsid w:val="009A1458"/>
    <w:rsid w:val="009A2DC3"/>
    <w:rsid w:val="009A2F55"/>
    <w:rsid w:val="009B37E1"/>
    <w:rsid w:val="009B5037"/>
    <w:rsid w:val="009C5E66"/>
    <w:rsid w:val="009D7291"/>
    <w:rsid w:val="009E0AFC"/>
    <w:rsid w:val="009E6DD7"/>
    <w:rsid w:val="009F060C"/>
    <w:rsid w:val="009F6116"/>
    <w:rsid w:val="00A052B7"/>
    <w:rsid w:val="00A0724D"/>
    <w:rsid w:val="00A1797A"/>
    <w:rsid w:val="00A1EE70"/>
    <w:rsid w:val="00A22BE0"/>
    <w:rsid w:val="00A309C7"/>
    <w:rsid w:val="00A33C48"/>
    <w:rsid w:val="00A35BED"/>
    <w:rsid w:val="00A3690A"/>
    <w:rsid w:val="00A36BD8"/>
    <w:rsid w:val="00A37BCE"/>
    <w:rsid w:val="00A408FB"/>
    <w:rsid w:val="00A41B73"/>
    <w:rsid w:val="00A431B6"/>
    <w:rsid w:val="00A46C74"/>
    <w:rsid w:val="00A50777"/>
    <w:rsid w:val="00A5124C"/>
    <w:rsid w:val="00A52258"/>
    <w:rsid w:val="00A52DF0"/>
    <w:rsid w:val="00A578B5"/>
    <w:rsid w:val="00A6060E"/>
    <w:rsid w:val="00A61AB5"/>
    <w:rsid w:val="00A6790F"/>
    <w:rsid w:val="00A730DA"/>
    <w:rsid w:val="00A858F8"/>
    <w:rsid w:val="00A91A34"/>
    <w:rsid w:val="00AA61B5"/>
    <w:rsid w:val="00AB0B6A"/>
    <w:rsid w:val="00AB1668"/>
    <w:rsid w:val="00AB4E9D"/>
    <w:rsid w:val="00AB5892"/>
    <w:rsid w:val="00AB737B"/>
    <w:rsid w:val="00AC08FE"/>
    <w:rsid w:val="00AC3678"/>
    <w:rsid w:val="00AC7CA3"/>
    <w:rsid w:val="00AC7E02"/>
    <w:rsid w:val="00AD03BD"/>
    <w:rsid w:val="00AD23DD"/>
    <w:rsid w:val="00AD327A"/>
    <w:rsid w:val="00AD7F18"/>
    <w:rsid w:val="00ADFC8A"/>
    <w:rsid w:val="00AE428D"/>
    <w:rsid w:val="00B169F3"/>
    <w:rsid w:val="00B27CE1"/>
    <w:rsid w:val="00B31FB0"/>
    <w:rsid w:val="00B4545D"/>
    <w:rsid w:val="00B4755B"/>
    <w:rsid w:val="00B5179E"/>
    <w:rsid w:val="00B52C2F"/>
    <w:rsid w:val="00B531A3"/>
    <w:rsid w:val="00B56F43"/>
    <w:rsid w:val="00B5726C"/>
    <w:rsid w:val="00B5757B"/>
    <w:rsid w:val="00B65052"/>
    <w:rsid w:val="00B70BDF"/>
    <w:rsid w:val="00B75C00"/>
    <w:rsid w:val="00B766CF"/>
    <w:rsid w:val="00B76742"/>
    <w:rsid w:val="00B77DEB"/>
    <w:rsid w:val="00B847BC"/>
    <w:rsid w:val="00B87BCB"/>
    <w:rsid w:val="00B91966"/>
    <w:rsid w:val="00B919B0"/>
    <w:rsid w:val="00B91BD1"/>
    <w:rsid w:val="00B95618"/>
    <w:rsid w:val="00B97D6C"/>
    <w:rsid w:val="00BA295C"/>
    <w:rsid w:val="00BB6008"/>
    <w:rsid w:val="00BB6A88"/>
    <w:rsid w:val="00BC4AA0"/>
    <w:rsid w:val="00BC6024"/>
    <w:rsid w:val="00BD3A6B"/>
    <w:rsid w:val="00BD7596"/>
    <w:rsid w:val="00BE1206"/>
    <w:rsid w:val="00BE7346"/>
    <w:rsid w:val="00C0764B"/>
    <w:rsid w:val="00C16DF3"/>
    <w:rsid w:val="00C21BC5"/>
    <w:rsid w:val="00C240E4"/>
    <w:rsid w:val="00C27291"/>
    <w:rsid w:val="00C3073E"/>
    <w:rsid w:val="00C35419"/>
    <w:rsid w:val="00C43910"/>
    <w:rsid w:val="00C47ADE"/>
    <w:rsid w:val="00C50DAB"/>
    <w:rsid w:val="00C51DF9"/>
    <w:rsid w:val="00C60DD5"/>
    <w:rsid w:val="00C62856"/>
    <w:rsid w:val="00C64B33"/>
    <w:rsid w:val="00C7760D"/>
    <w:rsid w:val="00C834D0"/>
    <w:rsid w:val="00C84468"/>
    <w:rsid w:val="00C84CB5"/>
    <w:rsid w:val="00C86EEB"/>
    <w:rsid w:val="00C9340D"/>
    <w:rsid w:val="00C96165"/>
    <w:rsid w:val="00C977F5"/>
    <w:rsid w:val="00CA44E5"/>
    <w:rsid w:val="00CA6537"/>
    <w:rsid w:val="00CB0A53"/>
    <w:rsid w:val="00CB61B7"/>
    <w:rsid w:val="00CC53F0"/>
    <w:rsid w:val="00CC62B3"/>
    <w:rsid w:val="00CC6405"/>
    <w:rsid w:val="00CE0630"/>
    <w:rsid w:val="00CE2E9C"/>
    <w:rsid w:val="00CE4B59"/>
    <w:rsid w:val="00CF740D"/>
    <w:rsid w:val="00CF794A"/>
    <w:rsid w:val="00D0339C"/>
    <w:rsid w:val="00D035CE"/>
    <w:rsid w:val="00D116D1"/>
    <w:rsid w:val="00D11C6C"/>
    <w:rsid w:val="00D21194"/>
    <w:rsid w:val="00D21848"/>
    <w:rsid w:val="00D2242B"/>
    <w:rsid w:val="00D23390"/>
    <w:rsid w:val="00D241E6"/>
    <w:rsid w:val="00D248F1"/>
    <w:rsid w:val="00D26AEA"/>
    <w:rsid w:val="00D32F53"/>
    <w:rsid w:val="00D33BAD"/>
    <w:rsid w:val="00D36BE4"/>
    <w:rsid w:val="00D374D8"/>
    <w:rsid w:val="00D40C3A"/>
    <w:rsid w:val="00D43085"/>
    <w:rsid w:val="00D43946"/>
    <w:rsid w:val="00D51BE7"/>
    <w:rsid w:val="00D53CDA"/>
    <w:rsid w:val="00D54617"/>
    <w:rsid w:val="00D56019"/>
    <w:rsid w:val="00D56ABF"/>
    <w:rsid w:val="00D56BB3"/>
    <w:rsid w:val="00D5AFF9"/>
    <w:rsid w:val="00D62323"/>
    <w:rsid w:val="00D672DB"/>
    <w:rsid w:val="00D67338"/>
    <w:rsid w:val="00D76EFF"/>
    <w:rsid w:val="00D802AD"/>
    <w:rsid w:val="00D81D4E"/>
    <w:rsid w:val="00D839B6"/>
    <w:rsid w:val="00D84D57"/>
    <w:rsid w:val="00D86637"/>
    <w:rsid w:val="00D87C66"/>
    <w:rsid w:val="00DA6DEB"/>
    <w:rsid w:val="00DADDAF"/>
    <w:rsid w:val="00DB00DC"/>
    <w:rsid w:val="00DB1FD3"/>
    <w:rsid w:val="00DB3A53"/>
    <w:rsid w:val="00DB5941"/>
    <w:rsid w:val="00DC37DC"/>
    <w:rsid w:val="00DC3AE8"/>
    <w:rsid w:val="00DC6642"/>
    <w:rsid w:val="00DD39F5"/>
    <w:rsid w:val="00DD3FFF"/>
    <w:rsid w:val="00DE4C09"/>
    <w:rsid w:val="00DE6653"/>
    <w:rsid w:val="00DF2B39"/>
    <w:rsid w:val="00DF3656"/>
    <w:rsid w:val="00E0473A"/>
    <w:rsid w:val="00E065DE"/>
    <w:rsid w:val="00E07001"/>
    <w:rsid w:val="00E10ABD"/>
    <w:rsid w:val="00E15E7F"/>
    <w:rsid w:val="00E15F5C"/>
    <w:rsid w:val="00E30CCD"/>
    <w:rsid w:val="00E339B7"/>
    <w:rsid w:val="00E33CE3"/>
    <w:rsid w:val="00E41295"/>
    <w:rsid w:val="00E50B49"/>
    <w:rsid w:val="00E512D0"/>
    <w:rsid w:val="00E51DC2"/>
    <w:rsid w:val="00E53A49"/>
    <w:rsid w:val="00E56F82"/>
    <w:rsid w:val="00E60189"/>
    <w:rsid w:val="00E618D1"/>
    <w:rsid w:val="00E6473F"/>
    <w:rsid w:val="00E64831"/>
    <w:rsid w:val="00E66993"/>
    <w:rsid w:val="00E77C6E"/>
    <w:rsid w:val="00E80BDD"/>
    <w:rsid w:val="00E8163E"/>
    <w:rsid w:val="00E81C65"/>
    <w:rsid w:val="00E87313"/>
    <w:rsid w:val="00E8B787"/>
    <w:rsid w:val="00E909F6"/>
    <w:rsid w:val="00E92BB6"/>
    <w:rsid w:val="00E970D1"/>
    <w:rsid w:val="00EA0DF6"/>
    <w:rsid w:val="00EA7297"/>
    <w:rsid w:val="00EB75A0"/>
    <w:rsid w:val="00EC0E38"/>
    <w:rsid w:val="00EC1A82"/>
    <w:rsid w:val="00EC2F74"/>
    <w:rsid w:val="00EC3618"/>
    <w:rsid w:val="00ED3A06"/>
    <w:rsid w:val="00ED3A28"/>
    <w:rsid w:val="00EE2592"/>
    <w:rsid w:val="00EE434C"/>
    <w:rsid w:val="00EE550E"/>
    <w:rsid w:val="00EE6765"/>
    <w:rsid w:val="00EE6D02"/>
    <w:rsid w:val="00EF18DE"/>
    <w:rsid w:val="00F104BC"/>
    <w:rsid w:val="00F12ED6"/>
    <w:rsid w:val="00F144B1"/>
    <w:rsid w:val="00F1651B"/>
    <w:rsid w:val="00F25E07"/>
    <w:rsid w:val="00F262A5"/>
    <w:rsid w:val="00F30556"/>
    <w:rsid w:val="00F343BA"/>
    <w:rsid w:val="00F41536"/>
    <w:rsid w:val="00F44282"/>
    <w:rsid w:val="00F4510E"/>
    <w:rsid w:val="00F577B5"/>
    <w:rsid w:val="00F612A5"/>
    <w:rsid w:val="00F6566D"/>
    <w:rsid w:val="00F66646"/>
    <w:rsid w:val="00F6CB1B"/>
    <w:rsid w:val="00F72672"/>
    <w:rsid w:val="00F809A4"/>
    <w:rsid w:val="00F84AEA"/>
    <w:rsid w:val="00F8582C"/>
    <w:rsid w:val="00F87FFA"/>
    <w:rsid w:val="00F90F49"/>
    <w:rsid w:val="00FA4994"/>
    <w:rsid w:val="00FB1720"/>
    <w:rsid w:val="00FB48E3"/>
    <w:rsid w:val="00FB64CF"/>
    <w:rsid w:val="00FB6D26"/>
    <w:rsid w:val="00FC360A"/>
    <w:rsid w:val="00FC4EB5"/>
    <w:rsid w:val="00FC5DFF"/>
    <w:rsid w:val="00FC6665"/>
    <w:rsid w:val="00FD55EE"/>
    <w:rsid w:val="00FD583A"/>
    <w:rsid w:val="00FE16CF"/>
    <w:rsid w:val="00FE641C"/>
    <w:rsid w:val="00FE6AD4"/>
    <w:rsid w:val="00FED8C4"/>
    <w:rsid w:val="00FF7037"/>
    <w:rsid w:val="0102134B"/>
    <w:rsid w:val="010420EE"/>
    <w:rsid w:val="010DB7AC"/>
    <w:rsid w:val="0110DCEA"/>
    <w:rsid w:val="0114E280"/>
    <w:rsid w:val="0116F1A3"/>
    <w:rsid w:val="011B9D13"/>
    <w:rsid w:val="012183F6"/>
    <w:rsid w:val="0128FB87"/>
    <w:rsid w:val="0131B64F"/>
    <w:rsid w:val="0137A341"/>
    <w:rsid w:val="01382CE4"/>
    <w:rsid w:val="01384ECC"/>
    <w:rsid w:val="013A907F"/>
    <w:rsid w:val="013D0D97"/>
    <w:rsid w:val="014C093D"/>
    <w:rsid w:val="014E52F6"/>
    <w:rsid w:val="015327C0"/>
    <w:rsid w:val="017505AE"/>
    <w:rsid w:val="0183D35B"/>
    <w:rsid w:val="0187A9A8"/>
    <w:rsid w:val="0189879E"/>
    <w:rsid w:val="018A61D5"/>
    <w:rsid w:val="018C23EF"/>
    <w:rsid w:val="01AC0B24"/>
    <w:rsid w:val="01AF570E"/>
    <w:rsid w:val="01BC943C"/>
    <w:rsid w:val="01BEE94E"/>
    <w:rsid w:val="01C59118"/>
    <w:rsid w:val="01C8FA7F"/>
    <w:rsid w:val="01CBC407"/>
    <w:rsid w:val="01CCCD4E"/>
    <w:rsid w:val="01CEE685"/>
    <w:rsid w:val="01DA453E"/>
    <w:rsid w:val="01DDC150"/>
    <w:rsid w:val="01EEF135"/>
    <w:rsid w:val="01F7A49D"/>
    <w:rsid w:val="01FA29D4"/>
    <w:rsid w:val="01FCBE71"/>
    <w:rsid w:val="02123271"/>
    <w:rsid w:val="021BA647"/>
    <w:rsid w:val="0229FB33"/>
    <w:rsid w:val="0229FEBD"/>
    <w:rsid w:val="022AEE0D"/>
    <w:rsid w:val="022D78AA"/>
    <w:rsid w:val="022EDD9A"/>
    <w:rsid w:val="023B6CDF"/>
    <w:rsid w:val="023CDDC8"/>
    <w:rsid w:val="023EAA51"/>
    <w:rsid w:val="023F5DBA"/>
    <w:rsid w:val="024EC0D0"/>
    <w:rsid w:val="024FBDF3"/>
    <w:rsid w:val="0258E568"/>
    <w:rsid w:val="025C8E80"/>
    <w:rsid w:val="026D5BC8"/>
    <w:rsid w:val="02705D9A"/>
    <w:rsid w:val="02708DC7"/>
    <w:rsid w:val="02725D85"/>
    <w:rsid w:val="0278DA39"/>
    <w:rsid w:val="02797DA7"/>
    <w:rsid w:val="028074CD"/>
    <w:rsid w:val="0284B23F"/>
    <w:rsid w:val="02865D52"/>
    <w:rsid w:val="0287E4C4"/>
    <w:rsid w:val="028A08D0"/>
    <w:rsid w:val="028D461E"/>
    <w:rsid w:val="029100C6"/>
    <w:rsid w:val="029786AD"/>
    <w:rsid w:val="02994B55"/>
    <w:rsid w:val="029C25C1"/>
    <w:rsid w:val="029CB0A5"/>
    <w:rsid w:val="02A05643"/>
    <w:rsid w:val="02A26D32"/>
    <w:rsid w:val="02A35467"/>
    <w:rsid w:val="02A82A05"/>
    <w:rsid w:val="02B25691"/>
    <w:rsid w:val="02B64CC3"/>
    <w:rsid w:val="02B9B7F3"/>
    <w:rsid w:val="02BB00B3"/>
    <w:rsid w:val="02C43704"/>
    <w:rsid w:val="02CA4E05"/>
    <w:rsid w:val="02CAE1CA"/>
    <w:rsid w:val="02CBB101"/>
    <w:rsid w:val="02D4465E"/>
    <w:rsid w:val="02E13402"/>
    <w:rsid w:val="02E1E401"/>
    <w:rsid w:val="02E2038E"/>
    <w:rsid w:val="02E282C9"/>
    <w:rsid w:val="02E66DAD"/>
    <w:rsid w:val="02E97E00"/>
    <w:rsid w:val="02F26FE6"/>
    <w:rsid w:val="02F611A6"/>
    <w:rsid w:val="0303FA04"/>
    <w:rsid w:val="0307F224"/>
    <w:rsid w:val="030ECEF0"/>
    <w:rsid w:val="03166818"/>
    <w:rsid w:val="031995D8"/>
    <w:rsid w:val="031B8A15"/>
    <w:rsid w:val="03229E1E"/>
    <w:rsid w:val="03280827"/>
    <w:rsid w:val="032A1E22"/>
    <w:rsid w:val="0348A0CC"/>
    <w:rsid w:val="034E17C9"/>
    <w:rsid w:val="03541283"/>
    <w:rsid w:val="035B4AC7"/>
    <w:rsid w:val="035DB036"/>
    <w:rsid w:val="03702745"/>
    <w:rsid w:val="0370BD0F"/>
    <w:rsid w:val="0372174D"/>
    <w:rsid w:val="03758FAA"/>
    <w:rsid w:val="03783F33"/>
    <w:rsid w:val="037F45FF"/>
    <w:rsid w:val="038CC380"/>
    <w:rsid w:val="039166C8"/>
    <w:rsid w:val="03B08E42"/>
    <w:rsid w:val="03B5F18D"/>
    <w:rsid w:val="03C34228"/>
    <w:rsid w:val="03C9C94F"/>
    <w:rsid w:val="03CBBEB8"/>
    <w:rsid w:val="03D3CF60"/>
    <w:rsid w:val="03D7BC65"/>
    <w:rsid w:val="03E4CEDE"/>
    <w:rsid w:val="03ECEC49"/>
    <w:rsid w:val="03FCA96B"/>
    <w:rsid w:val="04095ECF"/>
    <w:rsid w:val="0409783B"/>
    <w:rsid w:val="040F7C1C"/>
    <w:rsid w:val="04127E71"/>
    <w:rsid w:val="041A8C34"/>
    <w:rsid w:val="041F8572"/>
    <w:rsid w:val="0422D373"/>
    <w:rsid w:val="042A6127"/>
    <w:rsid w:val="042E3DFD"/>
    <w:rsid w:val="04364EE5"/>
    <w:rsid w:val="0436B796"/>
    <w:rsid w:val="043B186F"/>
    <w:rsid w:val="0440839F"/>
    <w:rsid w:val="0447D4B5"/>
    <w:rsid w:val="044AE49F"/>
    <w:rsid w:val="0453FE32"/>
    <w:rsid w:val="045A32DD"/>
    <w:rsid w:val="045BAC77"/>
    <w:rsid w:val="0465470F"/>
    <w:rsid w:val="04667EA0"/>
    <w:rsid w:val="04687662"/>
    <w:rsid w:val="046F362E"/>
    <w:rsid w:val="047A041D"/>
    <w:rsid w:val="0480CFFC"/>
    <w:rsid w:val="0482C75E"/>
    <w:rsid w:val="048724AA"/>
    <w:rsid w:val="04964778"/>
    <w:rsid w:val="049798A1"/>
    <w:rsid w:val="04A5F8F4"/>
    <w:rsid w:val="04A6B985"/>
    <w:rsid w:val="04A866EA"/>
    <w:rsid w:val="04B73D73"/>
    <w:rsid w:val="04BE4DC5"/>
    <w:rsid w:val="04BEECF8"/>
    <w:rsid w:val="04BF81E4"/>
    <w:rsid w:val="04BFB2AE"/>
    <w:rsid w:val="04C6A99A"/>
    <w:rsid w:val="04C7EB96"/>
    <w:rsid w:val="04C90E21"/>
    <w:rsid w:val="04CF1C98"/>
    <w:rsid w:val="04D75B87"/>
    <w:rsid w:val="04D8AE80"/>
    <w:rsid w:val="04DE5BC5"/>
    <w:rsid w:val="04E5CFCF"/>
    <w:rsid w:val="04E873FF"/>
    <w:rsid w:val="04E9AF9D"/>
    <w:rsid w:val="04EDDD42"/>
    <w:rsid w:val="04EEC210"/>
    <w:rsid w:val="04EF3128"/>
    <w:rsid w:val="050E6508"/>
    <w:rsid w:val="050FAA1F"/>
    <w:rsid w:val="05157909"/>
    <w:rsid w:val="052BD065"/>
    <w:rsid w:val="052E6C5F"/>
    <w:rsid w:val="053464BD"/>
    <w:rsid w:val="0534D82C"/>
    <w:rsid w:val="0535C72F"/>
    <w:rsid w:val="0539D70F"/>
    <w:rsid w:val="0539E981"/>
    <w:rsid w:val="05429880"/>
    <w:rsid w:val="05473F00"/>
    <w:rsid w:val="054C2A40"/>
    <w:rsid w:val="054CFA6C"/>
    <w:rsid w:val="05501E6F"/>
    <w:rsid w:val="05524F8A"/>
    <w:rsid w:val="055C3A7A"/>
    <w:rsid w:val="0562FA76"/>
    <w:rsid w:val="0567E069"/>
    <w:rsid w:val="05682355"/>
    <w:rsid w:val="0569DF35"/>
    <w:rsid w:val="056CC444"/>
    <w:rsid w:val="056DC9B1"/>
    <w:rsid w:val="0571E349"/>
    <w:rsid w:val="05747352"/>
    <w:rsid w:val="057969D5"/>
    <w:rsid w:val="057A6A43"/>
    <w:rsid w:val="057E917D"/>
    <w:rsid w:val="058AE56E"/>
    <w:rsid w:val="05913DEA"/>
    <w:rsid w:val="05941D61"/>
    <w:rsid w:val="05979597"/>
    <w:rsid w:val="059CA6B0"/>
    <w:rsid w:val="05A47133"/>
    <w:rsid w:val="05ADF9D1"/>
    <w:rsid w:val="05AEBBEA"/>
    <w:rsid w:val="05B28BF7"/>
    <w:rsid w:val="05B2DE7C"/>
    <w:rsid w:val="05BB5421"/>
    <w:rsid w:val="05C06C41"/>
    <w:rsid w:val="05EBCA60"/>
    <w:rsid w:val="06070328"/>
    <w:rsid w:val="06086633"/>
    <w:rsid w:val="060ADA8B"/>
    <w:rsid w:val="060C1E5E"/>
    <w:rsid w:val="061233AA"/>
    <w:rsid w:val="061C1829"/>
    <w:rsid w:val="061C5DD7"/>
    <w:rsid w:val="06219F36"/>
    <w:rsid w:val="0622FE0C"/>
    <w:rsid w:val="062EC6C4"/>
    <w:rsid w:val="062F40FC"/>
    <w:rsid w:val="063DF0FE"/>
    <w:rsid w:val="063F4FE1"/>
    <w:rsid w:val="064AC3B7"/>
    <w:rsid w:val="0657447E"/>
    <w:rsid w:val="065ADB35"/>
    <w:rsid w:val="065C29B4"/>
    <w:rsid w:val="065EFFE6"/>
    <w:rsid w:val="0660ABF5"/>
    <w:rsid w:val="06610F18"/>
    <w:rsid w:val="0667C67B"/>
    <w:rsid w:val="066D5EB2"/>
    <w:rsid w:val="067599F0"/>
    <w:rsid w:val="0685941C"/>
    <w:rsid w:val="068CF220"/>
    <w:rsid w:val="068EC81B"/>
    <w:rsid w:val="069C8F66"/>
    <w:rsid w:val="06A2B4E7"/>
    <w:rsid w:val="06A6E467"/>
    <w:rsid w:val="06AB7408"/>
    <w:rsid w:val="06B3531E"/>
    <w:rsid w:val="06B9DFB2"/>
    <w:rsid w:val="06BE5FA2"/>
    <w:rsid w:val="06BF228A"/>
    <w:rsid w:val="06C15376"/>
    <w:rsid w:val="06C26423"/>
    <w:rsid w:val="06C37B87"/>
    <w:rsid w:val="06C82C3B"/>
    <w:rsid w:val="06CB484B"/>
    <w:rsid w:val="06CD9AF7"/>
    <w:rsid w:val="06CF8C53"/>
    <w:rsid w:val="06D1C090"/>
    <w:rsid w:val="06D21896"/>
    <w:rsid w:val="06DA406A"/>
    <w:rsid w:val="06DED2E4"/>
    <w:rsid w:val="06E1205C"/>
    <w:rsid w:val="06E6FFA8"/>
    <w:rsid w:val="06EC7134"/>
    <w:rsid w:val="06ED711B"/>
    <w:rsid w:val="06EDA50A"/>
    <w:rsid w:val="06F7BDB1"/>
    <w:rsid w:val="06F82F1A"/>
    <w:rsid w:val="06FEAB8A"/>
    <w:rsid w:val="07002526"/>
    <w:rsid w:val="0710C0E9"/>
    <w:rsid w:val="071385CE"/>
    <w:rsid w:val="0719B72C"/>
    <w:rsid w:val="071C8A7F"/>
    <w:rsid w:val="07229B38"/>
    <w:rsid w:val="07241F99"/>
    <w:rsid w:val="0724987F"/>
    <w:rsid w:val="0730B9E8"/>
    <w:rsid w:val="0731382C"/>
    <w:rsid w:val="07340AD6"/>
    <w:rsid w:val="07354821"/>
    <w:rsid w:val="0736E9E9"/>
    <w:rsid w:val="0745AABF"/>
    <w:rsid w:val="074746D1"/>
    <w:rsid w:val="07534E54"/>
    <w:rsid w:val="0753D4F1"/>
    <w:rsid w:val="075EAA1A"/>
    <w:rsid w:val="076245A3"/>
    <w:rsid w:val="0766F13B"/>
    <w:rsid w:val="077C613C"/>
    <w:rsid w:val="077EA1C8"/>
    <w:rsid w:val="07864AB5"/>
    <w:rsid w:val="07973259"/>
    <w:rsid w:val="07987F39"/>
    <w:rsid w:val="0799A4A2"/>
    <w:rsid w:val="07ADFFF7"/>
    <w:rsid w:val="07B40C66"/>
    <w:rsid w:val="07B8423D"/>
    <w:rsid w:val="07B9EF10"/>
    <w:rsid w:val="07BE5108"/>
    <w:rsid w:val="07C0479F"/>
    <w:rsid w:val="07D0F258"/>
    <w:rsid w:val="07D1BE31"/>
    <w:rsid w:val="07D98C04"/>
    <w:rsid w:val="07DDC2CF"/>
    <w:rsid w:val="07E63DCC"/>
    <w:rsid w:val="07F901E8"/>
    <w:rsid w:val="07FCD2FD"/>
    <w:rsid w:val="07FDC844"/>
    <w:rsid w:val="080F3B8B"/>
    <w:rsid w:val="08163749"/>
    <w:rsid w:val="0820B8E7"/>
    <w:rsid w:val="0821BC77"/>
    <w:rsid w:val="0824FC01"/>
    <w:rsid w:val="082D27D8"/>
    <w:rsid w:val="082E99C8"/>
    <w:rsid w:val="08329614"/>
    <w:rsid w:val="0832C346"/>
    <w:rsid w:val="08339AC9"/>
    <w:rsid w:val="08340E61"/>
    <w:rsid w:val="0843EC70"/>
    <w:rsid w:val="0849BA5A"/>
    <w:rsid w:val="084C53DD"/>
    <w:rsid w:val="085435C9"/>
    <w:rsid w:val="08550A6C"/>
    <w:rsid w:val="085717F4"/>
    <w:rsid w:val="0857308B"/>
    <w:rsid w:val="0862D0C1"/>
    <w:rsid w:val="08667101"/>
    <w:rsid w:val="08681137"/>
    <w:rsid w:val="08683D31"/>
    <w:rsid w:val="08699739"/>
    <w:rsid w:val="0874FE9F"/>
    <w:rsid w:val="087702C2"/>
    <w:rsid w:val="087A5E83"/>
    <w:rsid w:val="087E606F"/>
    <w:rsid w:val="087F9BC9"/>
    <w:rsid w:val="0885BD51"/>
    <w:rsid w:val="08883B12"/>
    <w:rsid w:val="088D8386"/>
    <w:rsid w:val="089573FE"/>
    <w:rsid w:val="0897DA5C"/>
    <w:rsid w:val="08993CB7"/>
    <w:rsid w:val="089B5F4B"/>
    <w:rsid w:val="089C1C35"/>
    <w:rsid w:val="089EBECB"/>
    <w:rsid w:val="08B26064"/>
    <w:rsid w:val="08BE0254"/>
    <w:rsid w:val="08C22AB1"/>
    <w:rsid w:val="08C4809D"/>
    <w:rsid w:val="08C4D914"/>
    <w:rsid w:val="08C55B51"/>
    <w:rsid w:val="08C64B38"/>
    <w:rsid w:val="08C7A2E2"/>
    <w:rsid w:val="08CC565F"/>
    <w:rsid w:val="08CEE637"/>
    <w:rsid w:val="08D442D2"/>
    <w:rsid w:val="08DB2A0E"/>
    <w:rsid w:val="08DCA015"/>
    <w:rsid w:val="08E5909C"/>
    <w:rsid w:val="08EB61C5"/>
    <w:rsid w:val="09090396"/>
    <w:rsid w:val="09182BB8"/>
    <w:rsid w:val="091C777B"/>
    <w:rsid w:val="0921749C"/>
    <w:rsid w:val="092DABD5"/>
    <w:rsid w:val="093362D0"/>
    <w:rsid w:val="094544BD"/>
    <w:rsid w:val="094867A7"/>
    <w:rsid w:val="094AEF6F"/>
    <w:rsid w:val="0955EA34"/>
    <w:rsid w:val="095DF479"/>
    <w:rsid w:val="095E37E6"/>
    <w:rsid w:val="0967D8E0"/>
    <w:rsid w:val="097614F5"/>
    <w:rsid w:val="097B5C4D"/>
    <w:rsid w:val="097FBFD0"/>
    <w:rsid w:val="098063F7"/>
    <w:rsid w:val="09820C7E"/>
    <w:rsid w:val="0989FA38"/>
    <w:rsid w:val="099ED5D0"/>
    <w:rsid w:val="099FD1E3"/>
    <w:rsid w:val="09A72902"/>
    <w:rsid w:val="09B65AC3"/>
    <w:rsid w:val="09C45548"/>
    <w:rsid w:val="09CCAFE7"/>
    <w:rsid w:val="09E3898A"/>
    <w:rsid w:val="09F74A92"/>
    <w:rsid w:val="09F9E3BD"/>
    <w:rsid w:val="09FA1EB2"/>
    <w:rsid w:val="0A03E198"/>
    <w:rsid w:val="0A06EB6D"/>
    <w:rsid w:val="0A086AF4"/>
    <w:rsid w:val="0A095FB3"/>
    <w:rsid w:val="0A0DF45B"/>
    <w:rsid w:val="0A17F4C1"/>
    <w:rsid w:val="0A1CE45A"/>
    <w:rsid w:val="0A215F2E"/>
    <w:rsid w:val="0A23F222"/>
    <w:rsid w:val="0A25BF18"/>
    <w:rsid w:val="0A277426"/>
    <w:rsid w:val="0A2F1296"/>
    <w:rsid w:val="0A32DAA7"/>
    <w:rsid w:val="0A41168E"/>
    <w:rsid w:val="0A4485FD"/>
    <w:rsid w:val="0A494751"/>
    <w:rsid w:val="0A4FE8B9"/>
    <w:rsid w:val="0A68D8EE"/>
    <w:rsid w:val="0A69B668"/>
    <w:rsid w:val="0A761280"/>
    <w:rsid w:val="0A8095CA"/>
    <w:rsid w:val="0A846DB6"/>
    <w:rsid w:val="0A8AD601"/>
    <w:rsid w:val="0A8BC960"/>
    <w:rsid w:val="0A95ACAF"/>
    <w:rsid w:val="0A9C5C6C"/>
    <w:rsid w:val="0A9F1A73"/>
    <w:rsid w:val="0AA0B207"/>
    <w:rsid w:val="0AB1A5BA"/>
    <w:rsid w:val="0AC83B85"/>
    <w:rsid w:val="0AC99506"/>
    <w:rsid w:val="0ACA983E"/>
    <w:rsid w:val="0ACC4BF3"/>
    <w:rsid w:val="0ACD2D6F"/>
    <w:rsid w:val="0AD01772"/>
    <w:rsid w:val="0AD3F7DA"/>
    <w:rsid w:val="0AD507E8"/>
    <w:rsid w:val="0AD53AC7"/>
    <w:rsid w:val="0AE237CE"/>
    <w:rsid w:val="0AEE668F"/>
    <w:rsid w:val="0AF9A86F"/>
    <w:rsid w:val="0AFD81ED"/>
    <w:rsid w:val="0B01068A"/>
    <w:rsid w:val="0B01630A"/>
    <w:rsid w:val="0B0A146E"/>
    <w:rsid w:val="0B0C6806"/>
    <w:rsid w:val="0B0C8F58"/>
    <w:rsid w:val="0B0E1D6D"/>
    <w:rsid w:val="0B14A700"/>
    <w:rsid w:val="0B19138A"/>
    <w:rsid w:val="0B1E7552"/>
    <w:rsid w:val="0B1E96F9"/>
    <w:rsid w:val="0B247114"/>
    <w:rsid w:val="0B2CFB0C"/>
    <w:rsid w:val="0B30D910"/>
    <w:rsid w:val="0B372D1A"/>
    <w:rsid w:val="0B380FFA"/>
    <w:rsid w:val="0B3C8C67"/>
    <w:rsid w:val="0B40E97D"/>
    <w:rsid w:val="0B42CFAC"/>
    <w:rsid w:val="0B45821F"/>
    <w:rsid w:val="0B480FE7"/>
    <w:rsid w:val="0B524340"/>
    <w:rsid w:val="0B5F1C8A"/>
    <w:rsid w:val="0B5FB877"/>
    <w:rsid w:val="0B621855"/>
    <w:rsid w:val="0B7412DF"/>
    <w:rsid w:val="0B79925C"/>
    <w:rsid w:val="0B909EDD"/>
    <w:rsid w:val="0B94CEE2"/>
    <w:rsid w:val="0B98FAF1"/>
    <w:rsid w:val="0B9A95F4"/>
    <w:rsid w:val="0BA6088C"/>
    <w:rsid w:val="0BA7ECA6"/>
    <w:rsid w:val="0BB1472E"/>
    <w:rsid w:val="0BB675B7"/>
    <w:rsid w:val="0BBEB0EE"/>
    <w:rsid w:val="0BC356DA"/>
    <w:rsid w:val="0BC41760"/>
    <w:rsid w:val="0BC75899"/>
    <w:rsid w:val="0BC87593"/>
    <w:rsid w:val="0BC95EEB"/>
    <w:rsid w:val="0BCA18EF"/>
    <w:rsid w:val="0BD1FA74"/>
    <w:rsid w:val="0BEAE73B"/>
    <w:rsid w:val="0BED4ED2"/>
    <w:rsid w:val="0BF14C14"/>
    <w:rsid w:val="0BF66A24"/>
    <w:rsid w:val="0BFD2888"/>
    <w:rsid w:val="0C073972"/>
    <w:rsid w:val="0C08A69C"/>
    <w:rsid w:val="0C0D34C8"/>
    <w:rsid w:val="0C1278D4"/>
    <w:rsid w:val="0C171B45"/>
    <w:rsid w:val="0C203E17"/>
    <w:rsid w:val="0C2EB3B0"/>
    <w:rsid w:val="0C35922B"/>
    <w:rsid w:val="0C404A57"/>
    <w:rsid w:val="0C40B581"/>
    <w:rsid w:val="0C41127A"/>
    <w:rsid w:val="0C417F6C"/>
    <w:rsid w:val="0C4261B1"/>
    <w:rsid w:val="0C4FC68C"/>
    <w:rsid w:val="0C50D480"/>
    <w:rsid w:val="0C56A725"/>
    <w:rsid w:val="0C5BE9B1"/>
    <w:rsid w:val="0C66D8A6"/>
    <w:rsid w:val="0C67FA15"/>
    <w:rsid w:val="0C760356"/>
    <w:rsid w:val="0C7FE3E9"/>
    <w:rsid w:val="0C800129"/>
    <w:rsid w:val="0C838C7A"/>
    <w:rsid w:val="0C877CAB"/>
    <w:rsid w:val="0C8C25BB"/>
    <w:rsid w:val="0C90E9EF"/>
    <w:rsid w:val="0C9249D6"/>
    <w:rsid w:val="0C92BA3A"/>
    <w:rsid w:val="0C9E0C76"/>
    <w:rsid w:val="0CAB1824"/>
    <w:rsid w:val="0CADD9F7"/>
    <w:rsid w:val="0CB9C4DA"/>
    <w:rsid w:val="0CBD04FB"/>
    <w:rsid w:val="0CCC07E0"/>
    <w:rsid w:val="0CD053E1"/>
    <w:rsid w:val="0CECDFD5"/>
    <w:rsid w:val="0CEE57FC"/>
    <w:rsid w:val="0CFAE7CC"/>
    <w:rsid w:val="0D03BCE1"/>
    <w:rsid w:val="0D0F35B6"/>
    <w:rsid w:val="0D112B72"/>
    <w:rsid w:val="0D1282D2"/>
    <w:rsid w:val="0D228A9D"/>
    <w:rsid w:val="0D2371B6"/>
    <w:rsid w:val="0D2CDBCB"/>
    <w:rsid w:val="0D2F4C03"/>
    <w:rsid w:val="0D3118F1"/>
    <w:rsid w:val="0D3292D9"/>
    <w:rsid w:val="0D38CBB3"/>
    <w:rsid w:val="0D3BAE54"/>
    <w:rsid w:val="0D3DFDE2"/>
    <w:rsid w:val="0D3E572D"/>
    <w:rsid w:val="0D405AA8"/>
    <w:rsid w:val="0D451617"/>
    <w:rsid w:val="0D475284"/>
    <w:rsid w:val="0D4C9341"/>
    <w:rsid w:val="0D585078"/>
    <w:rsid w:val="0D5B2C4B"/>
    <w:rsid w:val="0D5EF1B2"/>
    <w:rsid w:val="0D610305"/>
    <w:rsid w:val="0D6E40D0"/>
    <w:rsid w:val="0D6F2BD5"/>
    <w:rsid w:val="0D739540"/>
    <w:rsid w:val="0D790A46"/>
    <w:rsid w:val="0D79969B"/>
    <w:rsid w:val="0D7E09D5"/>
    <w:rsid w:val="0D80AD27"/>
    <w:rsid w:val="0D826008"/>
    <w:rsid w:val="0D84926B"/>
    <w:rsid w:val="0D8A36ED"/>
    <w:rsid w:val="0D8EE857"/>
    <w:rsid w:val="0D9876FA"/>
    <w:rsid w:val="0D9BE030"/>
    <w:rsid w:val="0DA3867D"/>
    <w:rsid w:val="0DA75234"/>
    <w:rsid w:val="0DA7BC21"/>
    <w:rsid w:val="0DA803FC"/>
    <w:rsid w:val="0DB34A5C"/>
    <w:rsid w:val="0DB6022B"/>
    <w:rsid w:val="0DBD0398"/>
    <w:rsid w:val="0DBD8BDB"/>
    <w:rsid w:val="0DBF0CBA"/>
    <w:rsid w:val="0DBFFD38"/>
    <w:rsid w:val="0DC29C52"/>
    <w:rsid w:val="0DCA4910"/>
    <w:rsid w:val="0DDB2665"/>
    <w:rsid w:val="0DE43557"/>
    <w:rsid w:val="0DE667F1"/>
    <w:rsid w:val="0DE8D5D8"/>
    <w:rsid w:val="0DEE7DAB"/>
    <w:rsid w:val="0DEECA65"/>
    <w:rsid w:val="0DEEF288"/>
    <w:rsid w:val="0DF6F2AD"/>
    <w:rsid w:val="0DFC26C9"/>
    <w:rsid w:val="0DFF7503"/>
    <w:rsid w:val="0E026262"/>
    <w:rsid w:val="0E0772AC"/>
    <w:rsid w:val="0E089B0D"/>
    <w:rsid w:val="0E090983"/>
    <w:rsid w:val="0E10EE9D"/>
    <w:rsid w:val="0E147036"/>
    <w:rsid w:val="0E17474E"/>
    <w:rsid w:val="0E18286D"/>
    <w:rsid w:val="0E1E0FDC"/>
    <w:rsid w:val="0E1E3D06"/>
    <w:rsid w:val="0E26AA6F"/>
    <w:rsid w:val="0E2783C1"/>
    <w:rsid w:val="0E2AA8D4"/>
    <w:rsid w:val="0E3167F0"/>
    <w:rsid w:val="0E39421B"/>
    <w:rsid w:val="0E39CF18"/>
    <w:rsid w:val="0E46F717"/>
    <w:rsid w:val="0E4BEB83"/>
    <w:rsid w:val="0E4E6734"/>
    <w:rsid w:val="0E508C8E"/>
    <w:rsid w:val="0E53B0B4"/>
    <w:rsid w:val="0E54265B"/>
    <w:rsid w:val="0E58EB6E"/>
    <w:rsid w:val="0E5924C8"/>
    <w:rsid w:val="0E5B36BD"/>
    <w:rsid w:val="0E5C11D6"/>
    <w:rsid w:val="0E5E52B1"/>
    <w:rsid w:val="0E668713"/>
    <w:rsid w:val="0E69522F"/>
    <w:rsid w:val="0E6A0D22"/>
    <w:rsid w:val="0E6C3EDC"/>
    <w:rsid w:val="0E7910ED"/>
    <w:rsid w:val="0E7C9F2E"/>
    <w:rsid w:val="0E7F8C66"/>
    <w:rsid w:val="0E87BBCF"/>
    <w:rsid w:val="0E89667F"/>
    <w:rsid w:val="0EA82FDA"/>
    <w:rsid w:val="0EABAF84"/>
    <w:rsid w:val="0EB77910"/>
    <w:rsid w:val="0EBC88D8"/>
    <w:rsid w:val="0EC4A673"/>
    <w:rsid w:val="0EC50D68"/>
    <w:rsid w:val="0ECB8A5E"/>
    <w:rsid w:val="0ECBB1DC"/>
    <w:rsid w:val="0ED87105"/>
    <w:rsid w:val="0ED8ACDC"/>
    <w:rsid w:val="0EDA6141"/>
    <w:rsid w:val="0EDCEF62"/>
    <w:rsid w:val="0EE132FA"/>
    <w:rsid w:val="0EEA7AFF"/>
    <w:rsid w:val="0EEF749A"/>
    <w:rsid w:val="0EF0557D"/>
    <w:rsid w:val="0EF12BF6"/>
    <w:rsid w:val="0EF21A1D"/>
    <w:rsid w:val="0EF6043E"/>
    <w:rsid w:val="0EF8510B"/>
    <w:rsid w:val="0EF96699"/>
    <w:rsid w:val="0F0AEAAE"/>
    <w:rsid w:val="0F0BFAF2"/>
    <w:rsid w:val="0F0FA74E"/>
    <w:rsid w:val="0F24A3F8"/>
    <w:rsid w:val="0F2893A8"/>
    <w:rsid w:val="0F2CC552"/>
    <w:rsid w:val="0F334656"/>
    <w:rsid w:val="0F400834"/>
    <w:rsid w:val="0F47E743"/>
    <w:rsid w:val="0F53CC24"/>
    <w:rsid w:val="0F53ECAF"/>
    <w:rsid w:val="0F58AEF2"/>
    <w:rsid w:val="0F5EC170"/>
    <w:rsid w:val="0F6BCB62"/>
    <w:rsid w:val="0F855154"/>
    <w:rsid w:val="0FA039F3"/>
    <w:rsid w:val="0FA44545"/>
    <w:rsid w:val="0FAB59EC"/>
    <w:rsid w:val="0FAD54A1"/>
    <w:rsid w:val="0FAF973F"/>
    <w:rsid w:val="0FBD41F9"/>
    <w:rsid w:val="0FBEA7AF"/>
    <w:rsid w:val="0FD1D42A"/>
    <w:rsid w:val="0FD25154"/>
    <w:rsid w:val="0FD5FDAD"/>
    <w:rsid w:val="0FD69431"/>
    <w:rsid w:val="0FD82BF8"/>
    <w:rsid w:val="0FE864C9"/>
    <w:rsid w:val="0FECB526"/>
    <w:rsid w:val="0FEF6FC5"/>
    <w:rsid w:val="0FF11062"/>
    <w:rsid w:val="0FF12A77"/>
    <w:rsid w:val="0FF8B45E"/>
    <w:rsid w:val="10023DF8"/>
    <w:rsid w:val="10033F2B"/>
    <w:rsid w:val="101F60F9"/>
    <w:rsid w:val="101FFD30"/>
    <w:rsid w:val="102A56A9"/>
    <w:rsid w:val="102E5516"/>
    <w:rsid w:val="1030A473"/>
    <w:rsid w:val="1030E7DE"/>
    <w:rsid w:val="10323626"/>
    <w:rsid w:val="10364D61"/>
    <w:rsid w:val="103C930B"/>
    <w:rsid w:val="10447634"/>
    <w:rsid w:val="1044996D"/>
    <w:rsid w:val="1046D75A"/>
    <w:rsid w:val="1053A238"/>
    <w:rsid w:val="105830D6"/>
    <w:rsid w:val="105DE52C"/>
    <w:rsid w:val="106550A9"/>
    <w:rsid w:val="107A45FA"/>
    <w:rsid w:val="107B58FA"/>
    <w:rsid w:val="10805DEE"/>
    <w:rsid w:val="10811621"/>
    <w:rsid w:val="109AB629"/>
    <w:rsid w:val="109C68D0"/>
    <w:rsid w:val="109C76E1"/>
    <w:rsid w:val="10A280F8"/>
    <w:rsid w:val="10A8F443"/>
    <w:rsid w:val="10ACA092"/>
    <w:rsid w:val="10AD427D"/>
    <w:rsid w:val="10BC6952"/>
    <w:rsid w:val="10C1D7AF"/>
    <w:rsid w:val="10C911C7"/>
    <w:rsid w:val="10D27A3E"/>
    <w:rsid w:val="10D327CC"/>
    <w:rsid w:val="10D77A24"/>
    <w:rsid w:val="10DA191D"/>
    <w:rsid w:val="10DE14F9"/>
    <w:rsid w:val="10E0E548"/>
    <w:rsid w:val="10E53AA0"/>
    <w:rsid w:val="10EA773B"/>
    <w:rsid w:val="10F27A42"/>
    <w:rsid w:val="10F33084"/>
    <w:rsid w:val="10F77B3C"/>
    <w:rsid w:val="1101108F"/>
    <w:rsid w:val="110BC993"/>
    <w:rsid w:val="110D289C"/>
    <w:rsid w:val="110DC165"/>
    <w:rsid w:val="110EF5EE"/>
    <w:rsid w:val="11263922"/>
    <w:rsid w:val="1132B202"/>
    <w:rsid w:val="1133C3D3"/>
    <w:rsid w:val="1135ADC0"/>
    <w:rsid w:val="11399328"/>
    <w:rsid w:val="1149D41B"/>
    <w:rsid w:val="114A5014"/>
    <w:rsid w:val="114C8A02"/>
    <w:rsid w:val="116B4B14"/>
    <w:rsid w:val="11755A2B"/>
    <w:rsid w:val="117BD8B5"/>
    <w:rsid w:val="117BDC6E"/>
    <w:rsid w:val="117C3273"/>
    <w:rsid w:val="11888BC9"/>
    <w:rsid w:val="1191445A"/>
    <w:rsid w:val="1193A2E8"/>
    <w:rsid w:val="1194C128"/>
    <w:rsid w:val="119A7DBB"/>
    <w:rsid w:val="119C4F24"/>
    <w:rsid w:val="11AB90F5"/>
    <w:rsid w:val="11B098EF"/>
    <w:rsid w:val="11B6865B"/>
    <w:rsid w:val="11C1E3B4"/>
    <w:rsid w:val="11C21420"/>
    <w:rsid w:val="11C2F570"/>
    <w:rsid w:val="11CBF634"/>
    <w:rsid w:val="11CDBE83"/>
    <w:rsid w:val="11D0802D"/>
    <w:rsid w:val="11D21DC2"/>
    <w:rsid w:val="11D40CDB"/>
    <w:rsid w:val="11E45CC2"/>
    <w:rsid w:val="11E4D939"/>
    <w:rsid w:val="11E4EA93"/>
    <w:rsid w:val="11EF0CBA"/>
    <w:rsid w:val="11F131BD"/>
    <w:rsid w:val="11F3512E"/>
    <w:rsid w:val="11F7E577"/>
    <w:rsid w:val="11FC87B1"/>
    <w:rsid w:val="11FCD23A"/>
    <w:rsid w:val="12051D8D"/>
    <w:rsid w:val="120603FC"/>
    <w:rsid w:val="1206F891"/>
    <w:rsid w:val="120C6F28"/>
    <w:rsid w:val="122276EB"/>
    <w:rsid w:val="122E059D"/>
    <w:rsid w:val="1235501D"/>
    <w:rsid w:val="123E3F3A"/>
    <w:rsid w:val="123F0468"/>
    <w:rsid w:val="123FC4EE"/>
    <w:rsid w:val="124288C4"/>
    <w:rsid w:val="1245AA6D"/>
    <w:rsid w:val="1245D112"/>
    <w:rsid w:val="124925F5"/>
    <w:rsid w:val="124A2EB6"/>
    <w:rsid w:val="124C9D3D"/>
    <w:rsid w:val="124D541D"/>
    <w:rsid w:val="12556DF6"/>
    <w:rsid w:val="1281A16E"/>
    <w:rsid w:val="1286366D"/>
    <w:rsid w:val="12864521"/>
    <w:rsid w:val="128D19EE"/>
    <w:rsid w:val="12901F52"/>
    <w:rsid w:val="1290BB48"/>
    <w:rsid w:val="129206DA"/>
    <w:rsid w:val="129346E3"/>
    <w:rsid w:val="12A04200"/>
    <w:rsid w:val="12A2CD3B"/>
    <w:rsid w:val="12A6C639"/>
    <w:rsid w:val="12A70CD5"/>
    <w:rsid w:val="12A8A273"/>
    <w:rsid w:val="12AA5EB9"/>
    <w:rsid w:val="12AAC64F"/>
    <w:rsid w:val="12AD22F4"/>
    <w:rsid w:val="12B01A49"/>
    <w:rsid w:val="12B9C0DC"/>
    <w:rsid w:val="12BC646C"/>
    <w:rsid w:val="12BD0898"/>
    <w:rsid w:val="12CABE9B"/>
    <w:rsid w:val="12D0C6DC"/>
    <w:rsid w:val="12D49F49"/>
    <w:rsid w:val="12DB179B"/>
    <w:rsid w:val="12DC83DA"/>
    <w:rsid w:val="12DF3C50"/>
    <w:rsid w:val="12E4F560"/>
    <w:rsid w:val="12E59E04"/>
    <w:rsid w:val="12E5A47C"/>
    <w:rsid w:val="12E6A0B7"/>
    <w:rsid w:val="12EE0E10"/>
    <w:rsid w:val="12F8931D"/>
    <w:rsid w:val="130023BD"/>
    <w:rsid w:val="130B04E5"/>
    <w:rsid w:val="130FD4EB"/>
    <w:rsid w:val="131074C6"/>
    <w:rsid w:val="13167383"/>
    <w:rsid w:val="1317A916"/>
    <w:rsid w:val="13188857"/>
    <w:rsid w:val="131BE311"/>
    <w:rsid w:val="131C814A"/>
    <w:rsid w:val="131EB024"/>
    <w:rsid w:val="13246AF1"/>
    <w:rsid w:val="13287FC4"/>
    <w:rsid w:val="132C5C91"/>
    <w:rsid w:val="132F6959"/>
    <w:rsid w:val="132FFD1D"/>
    <w:rsid w:val="13305520"/>
    <w:rsid w:val="133A8113"/>
    <w:rsid w:val="133DE2AC"/>
    <w:rsid w:val="1341E5BC"/>
    <w:rsid w:val="13435AD5"/>
    <w:rsid w:val="13444386"/>
    <w:rsid w:val="1345A335"/>
    <w:rsid w:val="13544A84"/>
    <w:rsid w:val="13663369"/>
    <w:rsid w:val="136988BC"/>
    <w:rsid w:val="136B4635"/>
    <w:rsid w:val="136DEE23"/>
    <w:rsid w:val="13723E79"/>
    <w:rsid w:val="137D1FCD"/>
    <w:rsid w:val="1385985C"/>
    <w:rsid w:val="1387006E"/>
    <w:rsid w:val="138ADBD8"/>
    <w:rsid w:val="13918717"/>
    <w:rsid w:val="1391CB81"/>
    <w:rsid w:val="13954E1D"/>
    <w:rsid w:val="13A2981A"/>
    <w:rsid w:val="13A3D5F3"/>
    <w:rsid w:val="13A51D17"/>
    <w:rsid w:val="13A9A2F0"/>
    <w:rsid w:val="13B0010F"/>
    <w:rsid w:val="13B3C838"/>
    <w:rsid w:val="13BA5F1B"/>
    <w:rsid w:val="13BD9852"/>
    <w:rsid w:val="13C3E3FC"/>
    <w:rsid w:val="13C6566A"/>
    <w:rsid w:val="13C6FD7E"/>
    <w:rsid w:val="13C8E886"/>
    <w:rsid w:val="13E72F76"/>
    <w:rsid w:val="13EA5416"/>
    <w:rsid w:val="13F638BA"/>
    <w:rsid w:val="13F9A875"/>
    <w:rsid w:val="14012ADC"/>
    <w:rsid w:val="14028159"/>
    <w:rsid w:val="1405A70D"/>
    <w:rsid w:val="1407B87E"/>
    <w:rsid w:val="1407C5D3"/>
    <w:rsid w:val="140FFF1B"/>
    <w:rsid w:val="1430D86B"/>
    <w:rsid w:val="1432E94F"/>
    <w:rsid w:val="14456227"/>
    <w:rsid w:val="144696B0"/>
    <w:rsid w:val="1446CCB7"/>
    <w:rsid w:val="144F1DF3"/>
    <w:rsid w:val="144F3A25"/>
    <w:rsid w:val="145FF278"/>
    <w:rsid w:val="1465F2D1"/>
    <w:rsid w:val="146D6186"/>
    <w:rsid w:val="146E2B92"/>
    <w:rsid w:val="146E9C04"/>
    <w:rsid w:val="14773608"/>
    <w:rsid w:val="1478B49B"/>
    <w:rsid w:val="1478BAA2"/>
    <w:rsid w:val="147E2173"/>
    <w:rsid w:val="1480A8C4"/>
    <w:rsid w:val="148174DD"/>
    <w:rsid w:val="148D13CA"/>
    <w:rsid w:val="148F81BE"/>
    <w:rsid w:val="1494C142"/>
    <w:rsid w:val="149728F9"/>
    <w:rsid w:val="1498AB3F"/>
    <w:rsid w:val="149FBC4E"/>
    <w:rsid w:val="14A825D4"/>
    <w:rsid w:val="14AB3B7F"/>
    <w:rsid w:val="14B03622"/>
    <w:rsid w:val="14B4E05E"/>
    <w:rsid w:val="14B66DAA"/>
    <w:rsid w:val="14BD4B1A"/>
    <w:rsid w:val="14BE48DC"/>
    <w:rsid w:val="14CA7841"/>
    <w:rsid w:val="14D5A480"/>
    <w:rsid w:val="14DBE799"/>
    <w:rsid w:val="14DC9A0F"/>
    <w:rsid w:val="14E5D0C2"/>
    <w:rsid w:val="14E868C7"/>
    <w:rsid w:val="14F14744"/>
    <w:rsid w:val="14F36E53"/>
    <w:rsid w:val="14F7FC9F"/>
    <w:rsid w:val="150457B6"/>
    <w:rsid w:val="15054046"/>
    <w:rsid w:val="1507943E"/>
    <w:rsid w:val="1517A5E3"/>
    <w:rsid w:val="1519E2B4"/>
    <w:rsid w:val="1528081D"/>
    <w:rsid w:val="152953FF"/>
    <w:rsid w:val="153C927A"/>
    <w:rsid w:val="154451B8"/>
    <w:rsid w:val="154F4AF7"/>
    <w:rsid w:val="155A4009"/>
    <w:rsid w:val="155DF964"/>
    <w:rsid w:val="155F084F"/>
    <w:rsid w:val="155F356E"/>
    <w:rsid w:val="155FC583"/>
    <w:rsid w:val="156EDC5F"/>
    <w:rsid w:val="157AE85C"/>
    <w:rsid w:val="15819E69"/>
    <w:rsid w:val="159219A8"/>
    <w:rsid w:val="15927995"/>
    <w:rsid w:val="159B4914"/>
    <w:rsid w:val="15A58B05"/>
    <w:rsid w:val="15ABE764"/>
    <w:rsid w:val="15B2B49C"/>
    <w:rsid w:val="15BCB7FD"/>
    <w:rsid w:val="15BCC216"/>
    <w:rsid w:val="15C1511D"/>
    <w:rsid w:val="15C2D937"/>
    <w:rsid w:val="15C8D219"/>
    <w:rsid w:val="15CAC90B"/>
    <w:rsid w:val="15CEB9B0"/>
    <w:rsid w:val="15DCA566"/>
    <w:rsid w:val="15E3ACD6"/>
    <w:rsid w:val="15F21B75"/>
    <w:rsid w:val="15F24C8B"/>
    <w:rsid w:val="15F2C9E0"/>
    <w:rsid w:val="15F3321E"/>
    <w:rsid w:val="15F333ED"/>
    <w:rsid w:val="15FC041B"/>
    <w:rsid w:val="15FF3C96"/>
    <w:rsid w:val="1601BE10"/>
    <w:rsid w:val="160B338D"/>
    <w:rsid w:val="161EA620"/>
    <w:rsid w:val="1622B835"/>
    <w:rsid w:val="1626A916"/>
    <w:rsid w:val="16434BA3"/>
    <w:rsid w:val="164D2EBC"/>
    <w:rsid w:val="164FE76F"/>
    <w:rsid w:val="165A193D"/>
    <w:rsid w:val="1661D5DD"/>
    <w:rsid w:val="166A9EBE"/>
    <w:rsid w:val="1670212B"/>
    <w:rsid w:val="167174E1"/>
    <w:rsid w:val="167A5B03"/>
    <w:rsid w:val="1683B876"/>
    <w:rsid w:val="169117C1"/>
    <w:rsid w:val="169B9935"/>
    <w:rsid w:val="16A3F07B"/>
    <w:rsid w:val="16A6FBE1"/>
    <w:rsid w:val="16A8A246"/>
    <w:rsid w:val="16ADB60F"/>
    <w:rsid w:val="16B9BD38"/>
    <w:rsid w:val="16C26204"/>
    <w:rsid w:val="16C47315"/>
    <w:rsid w:val="16C4A2E0"/>
    <w:rsid w:val="16D8BA40"/>
    <w:rsid w:val="16E35159"/>
    <w:rsid w:val="16EBF68F"/>
    <w:rsid w:val="16F10A38"/>
    <w:rsid w:val="16FCE1D6"/>
    <w:rsid w:val="16FD7E37"/>
    <w:rsid w:val="1703B221"/>
    <w:rsid w:val="170ABEA4"/>
    <w:rsid w:val="170C1D64"/>
    <w:rsid w:val="17142B6F"/>
    <w:rsid w:val="171A6442"/>
    <w:rsid w:val="171AFBE4"/>
    <w:rsid w:val="171C11F4"/>
    <w:rsid w:val="171CD226"/>
    <w:rsid w:val="1726A5F5"/>
    <w:rsid w:val="17382DB3"/>
    <w:rsid w:val="17395807"/>
    <w:rsid w:val="174213B1"/>
    <w:rsid w:val="174286E7"/>
    <w:rsid w:val="1745BAF0"/>
    <w:rsid w:val="174DD428"/>
    <w:rsid w:val="174EBCBF"/>
    <w:rsid w:val="1750FE23"/>
    <w:rsid w:val="1751C077"/>
    <w:rsid w:val="17558F82"/>
    <w:rsid w:val="17572DE4"/>
    <w:rsid w:val="175AF4BE"/>
    <w:rsid w:val="175C2069"/>
    <w:rsid w:val="175EF4A3"/>
    <w:rsid w:val="17694A18"/>
    <w:rsid w:val="176D1E2E"/>
    <w:rsid w:val="176FB299"/>
    <w:rsid w:val="17783CB2"/>
    <w:rsid w:val="1778FDC1"/>
    <w:rsid w:val="178A08EC"/>
    <w:rsid w:val="179079BB"/>
    <w:rsid w:val="179733E9"/>
    <w:rsid w:val="179779C3"/>
    <w:rsid w:val="179AE031"/>
    <w:rsid w:val="179ED41D"/>
    <w:rsid w:val="17A29304"/>
    <w:rsid w:val="17A2FFDB"/>
    <w:rsid w:val="17AACEFB"/>
    <w:rsid w:val="17B8D71B"/>
    <w:rsid w:val="17BA7681"/>
    <w:rsid w:val="17D3E325"/>
    <w:rsid w:val="17D6538D"/>
    <w:rsid w:val="17E23D89"/>
    <w:rsid w:val="17E3F1E8"/>
    <w:rsid w:val="17EAD920"/>
    <w:rsid w:val="17FD590F"/>
    <w:rsid w:val="180EF6B9"/>
    <w:rsid w:val="1815527C"/>
    <w:rsid w:val="1816D34D"/>
    <w:rsid w:val="18249356"/>
    <w:rsid w:val="182B2864"/>
    <w:rsid w:val="18305985"/>
    <w:rsid w:val="183ECF4B"/>
    <w:rsid w:val="184763C7"/>
    <w:rsid w:val="18478DF8"/>
    <w:rsid w:val="184D0C36"/>
    <w:rsid w:val="185F05FA"/>
    <w:rsid w:val="1871C6D8"/>
    <w:rsid w:val="187239B7"/>
    <w:rsid w:val="187508F3"/>
    <w:rsid w:val="1875B95C"/>
    <w:rsid w:val="187B1ABC"/>
    <w:rsid w:val="18886CAB"/>
    <w:rsid w:val="189090D7"/>
    <w:rsid w:val="1892785B"/>
    <w:rsid w:val="18929908"/>
    <w:rsid w:val="1898E456"/>
    <w:rsid w:val="189CD0B5"/>
    <w:rsid w:val="18A1D807"/>
    <w:rsid w:val="18ABFE39"/>
    <w:rsid w:val="18AD9113"/>
    <w:rsid w:val="18AF4DD7"/>
    <w:rsid w:val="18B1868E"/>
    <w:rsid w:val="18B1A08E"/>
    <w:rsid w:val="18B761CD"/>
    <w:rsid w:val="18BD54E8"/>
    <w:rsid w:val="18C04A2D"/>
    <w:rsid w:val="18C27656"/>
    <w:rsid w:val="18C415A6"/>
    <w:rsid w:val="18CF1BE7"/>
    <w:rsid w:val="18CFE259"/>
    <w:rsid w:val="18D086D5"/>
    <w:rsid w:val="18D560D9"/>
    <w:rsid w:val="18DA7861"/>
    <w:rsid w:val="18DF7659"/>
    <w:rsid w:val="18E54277"/>
    <w:rsid w:val="18E562BD"/>
    <w:rsid w:val="18E7A55B"/>
    <w:rsid w:val="18EA0A13"/>
    <w:rsid w:val="18F0006C"/>
    <w:rsid w:val="18F1EACF"/>
    <w:rsid w:val="18FD0AAA"/>
    <w:rsid w:val="19010894"/>
    <w:rsid w:val="1904D4D5"/>
    <w:rsid w:val="190D8308"/>
    <w:rsid w:val="1910BC3D"/>
    <w:rsid w:val="1912FC53"/>
    <w:rsid w:val="1916E368"/>
    <w:rsid w:val="1918ACD0"/>
    <w:rsid w:val="192283CA"/>
    <w:rsid w:val="19248595"/>
    <w:rsid w:val="1929693A"/>
    <w:rsid w:val="192A6AA2"/>
    <w:rsid w:val="192A81AF"/>
    <w:rsid w:val="192B2E54"/>
    <w:rsid w:val="1935DF74"/>
    <w:rsid w:val="193896DF"/>
    <w:rsid w:val="1948A63E"/>
    <w:rsid w:val="194FAAB4"/>
    <w:rsid w:val="195BA0A6"/>
    <w:rsid w:val="195F5105"/>
    <w:rsid w:val="1975EC1D"/>
    <w:rsid w:val="19761CF1"/>
    <w:rsid w:val="19762510"/>
    <w:rsid w:val="198189A0"/>
    <w:rsid w:val="19875BAD"/>
    <w:rsid w:val="19914244"/>
    <w:rsid w:val="19989F07"/>
    <w:rsid w:val="19A05A12"/>
    <w:rsid w:val="19A47077"/>
    <w:rsid w:val="19AFCC87"/>
    <w:rsid w:val="19B5C9D1"/>
    <w:rsid w:val="19BD1750"/>
    <w:rsid w:val="19C1A958"/>
    <w:rsid w:val="19C292D8"/>
    <w:rsid w:val="19DFB885"/>
    <w:rsid w:val="19E8686C"/>
    <w:rsid w:val="19F17FB7"/>
    <w:rsid w:val="19FA6F0C"/>
    <w:rsid w:val="19FDB19F"/>
    <w:rsid w:val="1A053921"/>
    <w:rsid w:val="1A07E89D"/>
    <w:rsid w:val="1A08E3F1"/>
    <w:rsid w:val="1A0CE125"/>
    <w:rsid w:val="1A0D2BAD"/>
    <w:rsid w:val="1A0EAC85"/>
    <w:rsid w:val="1A19EC0D"/>
    <w:rsid w:val="1A4BCC31"/>
    <w:rsid w:val="1A5C3040"/>
    <w:rsid w:val="1A5E39BB"/>
    <w:rsid w:val="1A5EBDEC"/>
    <w:rsid w:val="1A65811F"/>
    <w:rsid w:val="1A6FC1CD"/>
    <w:rsid w:val="1A7B6CF6"/>
    <w:rsid w:val="1A87C7B8"/>
    <w:rsid w:val="1A8ED2CE"/>
    <w:rsid w:val="1A9B50DA"/>
    <w:rsid w:val="1AA1F383"/>
    <w:rsid w:val="1AA2F23B"/>
    <w:rsid w:val="1AAE7608"/>
    <w:rsid w:val="1AB4597A"/>
    <w:rsid w:val="1AB8B86D"/>
    <w:rsid w:val="1ABF8C47"/>
    <w:rsid w:val="1AC14042"/>
    <w:rsid w:val="1ADA98E8"/>
    <w:rsid w:val="1ADC09BA"/>
    <w:rsid w:val="1AE085C5"/>
    <w:rsid w:val="1AF9C7D8"/>
    <w:rsid w:val="1AFAFB77"/>
    <w:rsid w:val="1AFBE4E7"/>
    <w:rsid w:val="1AFD08A7"/>
    <w:rsid w:val="1B081C6F"/>
    <w:rsid w:val="1B0E6AD2"/>
    <w:rsid w:val="1B14777E"/>
    <w:rsid w:val="1B18365F"/>
    <w:rsid w:val="1B226BE0"/>
    <w:rsid w:val="1B2EC147"/>
    <w:rsid w:val="1B366B59"/>
    <w:rsid w:val="1B3EACC4"/>
    <w:rsid w:val="1B3EBFB7"/>
    <w:rsid w:val="1B3F5B87"/>
    <w:rsid w:val="1B491796"/>
    <w:rsid w:val="1B4C8449"/>
    <w:rsid w:val="1B508555"/>
    <w:rsid w:val="1B50A378"/>
    <w:rsid w:val="1B58E4B1"/>
    <w:rsid w:val="1B58F249"/>
    <w:rsid w:val="1B662137"/>
    <w:rsid w:val="1B727E55"/>
    <w:rsid w:val="1B75C92A"/>
    <w:rsid w:val="1B78DE75"/>
    <w:rsid w:val="1B7A1A1F"/>
    <w:rsid w:val="1B7B4B24"/>
    <w:rsid w:val="1B7D95A2"/>
    <w:rsid w:val="1B90C3DF"/>
    <w:rsid w:val="1B95CCED"/>
    <w:rsid w:val="1BA3B38D"/>
    <w:rsid w:val="1BA89A41"/>
    <w:rsid w:val="1BB20D20"/>
    <w:rsid w:val="1BC1D0C2"/>
    <w:rsid w:val="1BCC1D07"/>
    <w:rsid w:val="1BD0F138"/>
    <w:rsid w:val="1BD99781"/>
    <w:rsid w:val="1BEBD160"/>
    <w:rsid w:val="1BF11592"/>
    <w:rsid w:val="1BF4E6F0"/>
    <w:rsid w:val="1BF6A4E9"/>
    <w:rsid w:val="1BF8D891"/>
    <w:rsid w:val="1C0BEA30"/>
    <w:rsid w:val="1C0C4176"/>
    <w:rsid w:val="1C0C4E91"/>
    <w:rsid w:val="1C0DF5F5"/>
    <w:rsid w:val="1C138DE9"/>
    <w:rsid w:val="1C16DA6A"/>
    <w:rsid w:val="1C1EF9D1"/>
    <w:rsid w:val="1C244070"/>
    <w:rsid w:val="1C25D613"/>
    <w:rsid w:val="1C2CFA3B"/>
    <w:rsid w:val="1C2FC481"/>
    <w:rsid w:val="1C324430"/>
    <w:rsid w:val="1C33A5B0"/>
    <w:rsid w:val="1C358519"/>
    <w:rsid w:val="1C3A60EB"/>
    <w:rsid w:val="1C3E3BF4"/>
    <w:rsid w:val="1C3E704A"/>
    <w:rsid w:val="1C494C18"/>
    <w:rsid w:val="1C499C7D"/>
    <w:rsid w:val="1C50C958"/>
    <w:rsid w:val="1C573073"/>
    <w:rsid w:val="1C5C3711"/>
    <w:rsid w:val="1C618A96"/>
    <w:rsid w:val="1C71808A"/>
    <w:rsid w:val="1C77DA1B"/>
    <w:rsid w:val="1C77F519"/>
    <w:rsid w:val="1C7D5EAD"/>
    <w:rsid w:val="1C7EDAAF"/>
    <w:rsid w:val="1C806A6E"/>
    <w:rsid w:val="1C86CB60"/>
    <w:rsid w:val="1C878A56"/>
    <w:rsid w:val="1C8E9326"/>
    <w:rsid w:val="1C97E5EC"/>
    <w:rsid w:val="1C9AA2DB"/>
    <w:rsid w:val="1C9C44CC"/>
    <w:rsid w:val="1CA0FCE0"/>
    <w:rsid w:val="1CAA3B33"/>
    <w:rsid w:val="1CACFA50"/>
    <w:rsid w:val="1CBD3097"/>
    <w:rsid w:val="1CC4EDF7"/>
    <w:rsid w:val="1CD1FF3F"/>
    <w:rsid w:val="1CE23E0B"/>
    <w:rsid w:val="1CEF33E5"/>
    <w:rsid w:val="1CEF7370"/>
    <w:rsid w:val="1CF2290C"/>
    <w:rsid w:val="1CF30E05"/>
    <w:rsid w:val="1CF823FE"/>
    <w:rsid w:val="1CFC42C4"/>
    <w:rsid w:val="1CFCD81A"/>
    <w:rsid w:val="1CFD1AB0"/>
    <w:rsid w:val="1D064FF0"/>
    <w:rsid w:val="1D08A5D4"/>
    <w:rsid w:val="1D0F3F8A"/>
    <w:rsid w:val="1D19E0AB"/>
    <w:rsid w:val="1D1B5405"/>
    <w:rsid w:val="1D1F856A"/>
    <w:rsid w:val="1D21C33D"/>
    <w:rsid w:val="1D26C59D"/>
    <w:rsid w:val="1D26CA0F"/>
    <w:rsid w:val="1D2A0A5D"/>
    <w:rsid w:val="1D44AA28"/>
    <w:rsid w:val="1D504C39"/>
    <w:rsid w:val="1D551147"/>
    <w:rsid w:val="1D5B1BF9"/>
    <w:rsid w:val="1D5D92DB"/>
    <w:rsid w:val="1D5DA123"/>
    <w:rsid w:val="1D5ECC64"/>
    <w:rsid w:val="1D6C038D"/>
    <w:rsid w:val="1D71BB67"/>
    <w:rsid w:val="1D813E23"/>
    <w:rsid w:val="1D814CD2"/>
    <w:rsid w:val="1D836CF3"/>
    <w:rsid w:val="1D8A52CB"/>
    <w:rsid w:val="1D94D7E8"/>
    <w:rsid w:val="1D9D9E15"/>
    <w:rsid w:val="1DB70213"/>
    <w:rsid w:val="1DB83C21"/>
    <w:rsid w:val="1DBD07B5"/>
    <w:rsid w:val="1DBE45C3"/>
    <w:rsid w:val="1DBFB3CB"/>
    <w:rsid w:val="1DBFCB20"/>
    <w:rsid w:val="1DCAAE65"/>
    <w:rsid w:val="1DCF874C"/>
    <w:rsid w:val="1DD19C01"/>
    <w:rsid w:val="1DD29071"/>
    <w:rsid w:val="1DD6FE3A"/>
    <w:rsid w:val="1DDA9F42"/>
    <w:rsid w:val="1DE39B9A"/>
    <w:rsid w:val="1DE4AC80"/>
    <w:rsid w:val="1DE8C831"/>
    <w:rsid w:val="1DF16D5B"/>
    <w:rsid w:val="1DF9182A"/>
    <w:rsid w:val="1E0640FE"/>
    <w:rsid w:val="1E0D80EE"/>
    <w:rsid w:val="1E1169E4"/>
    <w:rsid w:val="1E11D48B"/>
    <w:rsid w:val="1E13C57A"/>
    <w:rsid w:val="1E19C5E0"/>
    <w:rsid w:val="1E27C44F"/>
    <w:rsid w:val="1E28138C"/>
    <w:rsid w:val="1E2FB5F4"/>
    <w:rsid w:val="1E34ACDE"/>
    <w:rsid w:val="1E4050B2"/>
    <w:rsid w:val="1E40C9A3"/>
    <w:rsid w:val="1E4C02C5"/>
    <w:rsid w:val="1E5264E0"/>
    <w:rsid w:val="1E55EACF"/>
    <w:rsid w:val="1E6D4744"/>
    <w:rsid w:val="1E769F8B"/>
    <w:rsid w:val="1E789B5A"/>
    <w:rsid w:val="1E78FE5E"/>
    <w:rsid w:val="1E7DD6CE"/>
    <w:rsid w:val="1E7E0F85"/>
    <w:rsid w:val="1E81283C"/>
    <w:rsid w:val="1E912A1C"/>
    <w:rsid w:val="1E99B71C"/>
    <w:rsid w:val="1E9BF085"/>
    <w:rsid w:val="1E9DC1F9"/>
    <w:rsid w:val="1EA117EF"/>
    <w:rsid w:val="1EA293DC"/>
    <w:rsid w:val="1EA557F2"/>
    <w:rsid w:val="1EA75CF4"/>
    <w:rsid w:val="1EBD830D"/>
    <w:rsid w:val="1EBE8C53"/>
    <w:rsid w:val="1EC78BB3"/>
    <w:rsid w:val="1EC94021"/>
    <w:rsid w:val="1ECE0CD8"/>
    <w:rsid w:val="1ED04ED3"/>
    <w:rsid w:val="1ED199E3"/>
    <w:rsid w:val="1ED96580"/>
    <w:rsid w:val="1EDDAF08"/>
    <w:rsid w:val="1EE5AAFA"/>
    <w:rsid w:val="1EFD8AFF"/>
    <w:rsid w:val="1F06EDB3"/>
    <w:rsid w:val="1F07019D"/>
    <w:rsid w:val="1F076D6F"/>
    <w:rsid w:val="1F08EAB3"/>
    <w:rsid w:val="1F0A8933"/>
    <w:rsid w:val="1F0F45A0"/>
    <w:rsid w:val="1F13FF40"/>
    <w:rsid w:val="1F14D417"/>
    <w:rsid w:val="1F2AB47F"/>
    <w:rsid w:val="1F343B77"/>
    <w:rsid w:val="1F3685A9"/>
    <w:rsid w:val="1F39D039"/>
    <w:rsid w:val="1F3A2C0F"/>
    <w:rsid w:val="1F3BF0DF"/>
    <w:rsid w:val="1F3BFAB9"/>
    <w:rsid w:val="1F421F62"/>
    <w:rsid w:val="1F42B548"/>
    <w:rsid w:val="1F506AA4"/>
    <w:rsid w:val="1F5789B3"/>
    <w:rsid w:val="1F62BBE2"/>
    <w:rsid w:val="1F65734A"/>
    <w:rsid w:val="1F663F9B"/>
    <w:rsid w:val="1F6798C6"/>
    <w:rsid w:val="1F69D329"/>
    <w:rsid w:val="1F6DEC9C"/>
    <w:rsid w:val="1F6EB76A"/>
    <w:rsid w:val="1F7068C4"/>
    <w:rsid w:val="1F707A13"/>
    <w:rsid w:val="1F70B266"/>
    <w:rsid w:val="1F8FFB79"/>
    <w:rsid w:val="1F917E12"/>
    <w:rsid w:val="1F91B0E3"/>
    <w:rsid w:val="1F91DC89"/>
    <w:rsid w:val="1F9C8725"/>
    <w:rsid w:val="1FA15D1A"/>
    <w:rsid w:val="1FABFB62"/>
    <w:rsid w:val="1FAD19AF"/>
    <w:rsid w:val="1FAECE5C"/>
    <w:rsid w:val="1FB00370"/>
    <w:rsid w:val="1FBB4A73"/>
    <w:rsid w:val="1FBE59AC"/>
    <w:rsid w:val="1FC10973"/>
    <w:rsid w:val="1FC1A9B3"/>
    <w:rsid w:val="1FC2273C"/>
    <w:rsid w:val="1FC3AF00"/>
    <w:rsid w:val="1FC5A080"/>
    <w:rsid w:val="1FC5D1E5"/>
    <w:rsid w:val="1FC83D15"/>
    <w:rsid w:val="1FCE1B37"/>
    <w:rsid w:val="1FD2094C"/>
    <w:rsid w:val="1FD28023"/>
    <w:rsid w:val="1FD41B55"/>
    <w:rsid w:val="1FD4A351"/>
    <w:rsid w:val="1FDCBB74"/>
    <w:rsid w:val="1FE39808"/>
    <w:rsid w:val="1FFBAA7C"/>
    <w:rsid w:val="2001CFF4"/>
    <w:rsid w:val="2003344B"/>
    <w:rsid w:val="20064183"/>
    <w:rsid w:val="20106825"/>
    <w:rsid w:val="201C5938"/>
    <w:rsid w:val="201DA016"/>
    <w:rsid w:val="20233B13"/>
    <w:rsid w:val="2023E5E7"/>
    <w:rsid w:val="20270CE5"/>
    <w:rsid w:val="202EA897"/>
    <w:rsid w:val="203592F7"/>
    <w:rsid w:val="203E643D"/>
    <w:rsid w:val="2040303E"/>
    <w:rsid w:val="20441DC5"/>
    <w:rsid w:val="20542D36"/>
    <w:rsid w:val="2056E5E0"/>
    <w:rsid w:val="2061F52C"/>
    <w:rsid w:val="2069DD39"/>
    <w:rsid w:val="2080ADB9"/>
    <w:rsid w:val="2082ED3C"/>
    <w:rsid w:val="2084731A"/>
    <w:rsid w:val="209F08F4"/>
    <w:rsid w:val="20A05055"/>
    <w:rsid w:val="20A7B4C1"/>
    <w:rsid w:val="20AC4D7B"/>
    <w:rsid w:val="20B23602"/>
    <w:rsid w:val="20C42941"/>
    <w:rsid w:val="20CF5198"/>
    <w:rsid w:val="20D2D70E"/>
    <w:rsid w:val="20DAF012"/>
    <w:rsid w:val="20DFBFB4"/>
    <w:rsid w:val="20E3007C"/>
    <w:rsid w:val="20EA3D40"/>
    <w:rsid w:val="20F58B74"/>
    <w:rsid w:val="20FAE214"/>
    <w:rsid w:val="20FE3BB4"/>
    <w:rsid w:val="210FA2FE"/>
    <w:rsid w:val="211083D6"/>
    <w:rsid w:val="211580B2"/>
    <w:rsid w:val="211A25E0"/>
    <w:rsid w:val="212611E7"/>
    <w:rsid w:val="21267372"/>
    <w:rsid w:val="212A7865"/>
    <w:rsid w:val="21348299"/>
    <w:rsid w:val="213C11CB"/>
    <w:rsid w:val="213CF483"/>
    <w:rsid w:val="213EBD66"/>
    <w:rsid w:val="21400987"/>
    <w:rsid w:val="21510E92"/>
    <w:rsid w:val="215F8FAA"/>
    <w:rsid w:val="21653B9D"/>
    <w:rsid w:val="216E076A"/>
    <w:rsid w:val="216EAD4A"/>
    <w:rsid w:val="2174B904"/>
    <w:rsid w:val="217D35D3"/>
    <w:rsid w:val="217F3B04"/>
    <w:rsid w:val="21809EAC"/>
    <w:rsid w:val="2188020F"/>
    <w:rsid w:val="2188A2A0"/>
    <w:rsid w:val="218EE308"/>
    <w:rsid w:val="219308BD"/>
    <w:rsid w:val="21942F5B"/>
    <w:rsid w:val="219AD5C2"/>
    <w:rsid w:val="219BA996"/>
    <w:rsid w:val="219D822C"/>
    <w:rsid w:val="21A11672"/>
    <w:rsid w:val="21A9E1D7"/>
    <w:rsid w:val="21AAF83B"/>
    <w:rsid w:val="21AD5F67"/>
    <w:rsid w:val="21B8AD89"/>
    <w:rsid w:val="21B8F4C2"/>
    <w:rsid w:val="21BEC2A7"/>
    <w:rsid w:val="21C2C50D"/>
    <w:rsid w:val="21C5F85B"/>
    <w:rsid w:val="21C784D8"/>
    <w:rsid w:val="21C9D632"/>
    <w:rsid w:val="21CBF82D"/>
    <w:rsid w:val="21D2FF52"/>
    <w:rsid w:val="21D387CF"/>
    <w:rsid w:val="21D562BB"/>
    <w:rsid w:val="21E44CDA"/>
    <w:rsid w:val="21E7FFFA"/>
    <w:rsid w:val="21E9A54F"/>
    <w:rsid w:val="21EEC528"/>
    <w:rsid w:val="21F02B8E"/>
    <w:rsid w:val="21F77B8F"/>
    <w:rsid w:val="21FB6130"/>
    <w:rsid w:val="21FD8522"/>
    <w:rsid w:val="2209FAC9"/>
    <w:rsid w:val="220D963D"/>
    <w:rsid w:val="220F3C60"/>
    <w:rsid w:val="2213358B"/>
    <w:rsid w:val="2214E8BD"/>
    <w:rsid w:val="22323571"/>
    <w:rsid w:val="2233F7BE"/>
    <w:rsid w:val="223EE62B"/>
    <w:rsid w:val="2241A3CD"/>
    <w:rsid w:val="2257DDE8"/>
    <w:rsid w:val="225B096E"/>
    <w:rsid w:val="225F6F03"/>
    <w:rsid w:val="226C345D"/>
    <w:rsid w:val="226EB36A"/>
    <w:rsid w:val="227022EA"/>
    <w:rsid w:val="2274EA7A"/>
    <w:rsid w:val="22803DA1"/>
    <w:rsid w:val="2285262C"/>
    <w:rsid w:val="22894FCE"/>
    <w:rsid w:val="2290791C"/>
    <w:rsid w:val="22915BD5"/>
    <w:rsid w:val="229895C0"/>
    <w:rsid w:val="22A8D76B"/>
    <w:rsid w:val="22AAE37D"/>
    <w:rsid w:val="22AC2826"/>
    <w:rsid w:val="22B9B99C"/>
    <w:rsid w:val="22BD55EE"/>
    <w:rsid w:val="22BFCD60"/>
    <w:rsid w:val="22CCEF28"/>
    <w:rsid w:val="22D142D0"/>
    <w:rsid w:val="22D14B51"/>
    <w:rsid w:val="22D68DED"/>
    <w:rsid w:val="22DD1DB1"/>
    <w:rsid w:val="22DF17E0"/>
    <w:rsid w:val="22E7AC44"/>
    <w:rsid w:val="22F94F01"/>
    <w:rsid w:val="22FEB952"/>
    <w:rsid w:val="230C0BB1"/>
    <w:rsid w:val="2311DD1C"/>
    <w:rsid w:val="232EB1BA"/>
    <w:rsid w:val="2335A8F0"/>
    <w:rsid w:val="23421711"/>
    <w:rsid w:val="23425164"/>
    <w:rsid w:val="23439122"/>
    <w:rsid w:val="234E6670"/>
    <w:rsid w:val="234F3F1F"/>
    <w:rsid w:val="235100A7"/>
    <w:rsid w:val="235345B4"/>
    <w:rsid w:val="2357578C"/>
    <w:rsid w:val="235E204D"/>
    <w:rsid w:val="237A31AE"/>
    <w:rsid w:val="237C4D2C"/>
    <w:rsid w:val="23995583"/>
    <w:rsid w:val="239EDABE"/>
    <w:rsid w:val="23AD055B"/>
    <w:rsid w:val="23AECA6A"/>
    <w:rsid w:val="23B368CA"/>
    <w:rsid w:val="23B6FE63"/>
    <w:rsid w:val="23BB4E73"/>
    <w:rsid w:val="23D0F13B"/>
    <w:rsid w:val="23D6EFDD"/>
    <w:rsid w:val="23D990BA"/>
    <w:rsid w:val="23E38861"/>
    <w:rsid w:val="23E77B94"/>
    <w:rsid w:val="23E86203"/>
    <w:rsid w:val="23EC883E"/>
    <w:rsid w:val="23EDE322"/>
    <w:rsid w:val="23EED873"/>
    <w:rsid w:val="23F0AA45"/>
    <w:rsid w:val="23F249BA"/>
    <w:rsid w:val="23F29FEF"/>
    <w:rsid w:val="23F8A783"/>
    <w:rsid w:val="23FA5CFC"/>
    <w:rsid w:val="23FB4E18"/>
    <w:rsid w:val="2402D62F"/>
    <w:rsid w:val="240352FE"/>
    <w:rsid w:val="240F2C2B"/>
    <w:rsid w:val="240F42C1"/>
    <w:rsid w:val="241918C3"/>
    <w:rsid w:val="241F1BC1"/>
    <w:rsid w:val="2421581D"/>
    <w:rsid w:val="24242DB8"/>
    <w:rsid w:val="242E1BDD"/>
    <w:rsid w:val="2431DED3"/>
    <w:rsid w:val="243771DD"/>
    <w:rsid w:val="2438E094"/>
    <w:rsid w:val="243B0408"/>
    <w:rsid w:val="243B206E"/>
    <w:rsid w:val="2453E97F"/>
    <w:rsid w:val="24551559"/>
    <w:rsid w:val="2457F0A4"/>
    <w:rsid w:val="245F9664"/>
    <w:rsid w:val="2462BFC3"/>
    <w:rsid w:val="2477A82C"/>
    <w:rsid w:val="247B586E"/>
    <w:rsid w:val="247F6914"/>
    <w:rsid w:val="2488DE2A"/>
    <w:rsid w:val="248A64D3"/>
    <w:rsid w:val="248CAD54"/>
    <w:rsid w:val="24904712"/>
    <w:rsid w:val="249BAE38"/>
    <w:rsid w:val="24B8FFD4"/>
    <w:rsid w:val="24C5D7EF"/>
    <w:rsid w:val="24CC4459"/>
    <w:rsid w:val="24DAB18A"/>
    <w:rsid w:val="24EBA585"/>
    <w:rsid w:val="24F1217E"/>
    <w:rsid w:val="24F1E2E2"/>
    <w:rsid w:val="24F1EEA2"/>
    <w:rsid w:val="24F3D9E7"/>
    <w:rsid w:val="24FC0B0F"/>
    <w:rsid w:val="25107E53"/>
    <w:rsid w:val="25181E4D"/>
    <w:rsid w:val="251BAB9E"/>
    <w:rsid w:val="251E78A0"/>
    <w:rsid w:val="25214853"/>
    <w:rsid w:val="252518E2"/>
    <w:rsid w:val="252F1C51"/>
    <w:rsid w:val="253525E4"/>
    <w:rsid w:val="253AE512"/>
    <w:rsid w:val="253CDE83"/>
    <w:rsid w:val="25436984"/>
    <w:rsid w:val="25457D52"/>
    <w:rsid w:val="25474F1B"/>
    <w:rsid w:val="254E9844"/>
    <w:rsid w:val="25510102"/>
    <w:rsid w:val="255717BD"/>
    <w:rsid w:val="255FC384"/>
    <w:rsid w:val="257E97A7"/>
    <w:rsid w:val="2580AB8F"/>
    <w:rsid w:val="25826F70"/>
    <w:rsid w:val="25915BF7"/>
    <w:rsid w:val="25985D9D"/>
    <w:rsid w:val="25992914"/>
    <w:rsid w:val="259CFBAC"/>
    <w:rsid w:val="25B08DE8"/>
    <w:rsid w:val="25B1017C"/>
    <w:rsid w:val="25BB36A1"/>
    <w:rsid w:val="25BB8D3F"/>
    <w:rsid w:val="25C19A2F"/>
    <w:rsid w:val="25C2D641"/>
    <w:rsid w:val="25D6FF28"/>
    <w:rsid w:val="25DAAFF8"/>
    <w:rsid w:val="25DFF1F4"/>
    <w:rsid w:val="25E19D94"/>
    <w:rsid w:val="25E33166"/>
    <w:rsid w:val="25E5362D"/>
    <w:rsid w:val="25EB615C"/>
    <w:rsid w:val="25F9EAF1"/>
    <w:rsid w:val="25FCBEE7"/>
    <w:rsid w:val="2601489A"/>
    <w:rsid w:val="260B0A93"/>
    <w:rsid w:val="260BAF68"/>
    <w:rsid w:val="26120348"/>
    <w:rsid w:val="2616BE34"/>
    <w:rsid w:val="26171046"/>
    <w:rsid w:val="261F76EC"/>
    <w:rsid w:val="261FEFB0"/>
    <w:rsid w:val="2620A309"/>
    <w:rsid w:val="2622DF5A"/>
    <w:rsid w:val="262D55BA"/>
    <w:rsid w:val="262FD7F1"/>
    <w:rsid w:val="263A70D4"/>
    <w:rsid w:val="263B9DF7"/>
    <w:rsid w:val="263E5DEF"/>
    <w:rsid w:val="263F4621"/>
    <w:rsid w:val="26572182"/>
    <w:rsid w:val="265C30C4"/>
    <w:rsid w:val="265F9219"/>
    <w:rsid w:val="2670D2D3"/>
    <w:rsid w:val="2675E610"/>
    <w:rsid w:val="267CC0C9"/>
    <w:rsid w:val="267DB756"/>
    <w:rsid w:val="268E49CC"/>
    <w:rsid w:val="269409D9"/>
    <w:rsid w:val="26986AD6"/>
    <w:rsid w:val="269AF498"/>
    <w:rsid w:val="269EBED6"/>
    <w:rsid w:val="26A404A6"/>
    <w:rsid w:val="26ACB304"/>
    <w:rsid w:val="26B1C3CF"/>
    <w:rsid w:val="26B219AB"/>
    <w:rsid w:val="26B6193A"/>
    <w:rsid w:val="26B92FFA"/>
    <w:rsid w:val="26BC6E38"/>
    <w:rsid w:val="26C26F51"/>
    <w:rsid w:val="26D78AA3"/>
    <w:rsid w:val="26E1EB89"/>
    <w:rsid w:val="26E3EF98"/>
    <w:rsid w:val="26E5CBE2"/>
    <w:rsid w:val="26E65251"/>
    <w:rsid w:val="26EE47CB"/>
    <w:rsid w:val="26F4D9CA"/>
    <w:rsid w:val="26F979ED"/>
    <w:rsid w:val="2700789B"/>
    <w:rsid w:val="27067FF7"/>
    <w:rsid w:val="270729C3"/>
    <w:rsid w:val="271A6808"/>
    <w:rsid w:val="27244967"/>
    <w:rsid w:val="272B9ED0"/>
    <w:rsid w:val="272CF734"/>
    <w:rsid w:val="2738BF53"/>
    <w:rsid w:val="2746B995"/>
    <w:rsid w:val="274895E9"/>
    <w:rsid w:val="274B4C1E"/>
    <w:rsid w:val="274EA413"/>
    <w:rsid w:val="274F9B54"/>
    <w:rsid w:val="2757F36C"/>
    <w:rsid w:val="27581599"/>
    <w:rsid w:val="275C9127"/>
    <w:rsid w:val="275D6A90"/>
    <w:rsid w:val="275D6D06"/>
    <w:rsid w:val="275D9F93"/>
    <w:rsid w:val="27698FA3"/>
    <w:rsid w:val="2773FD92"/>
    <w:rsid w:val="2780F139"/>
    <w:rsid w:val="2781DF90"/>
    <w:rsid w:val="278F0851"/>
    <w:rsid w:val="27AAEC14"/>
    <w:rsid w:val="27AC05F7"/>
    <w:rsid w:val="27B649B2"/>
    <w:rsid w:val="27BB54C4"/>
    <w:rsid w:val="27C76E1A"/>
    <w:rsid w:val="27C9E906"/>
    <w:rsid w:val="27CFDC68"/>
    <w:rsid w:val="27D76B21"/>
    <w:rsid w:val="27D87836"/>
    <w:rsid w:val="27D92400"/>
    <w:rsid w:val="27F57B43"/>
    <w:rsid w:val="27F6C7E1"/>
    <w:rsid w:val="27FC75B7"/>
    <w:rsid w:val="28063039"/>
    <w:rsid w:val="281080DD"/>
    <w:rsid w:val="2814C5A2"/>
    <w:rsid w:val="2814DF83"/>
    <w:rsid w:val="281EA399"/>
    <w:rsid w:val="2821120A"/>
    <w:rsid w:val="2828512E"/>
    <w:rsid w:val="2837C387"/>
    <w:rsid w:val="283DF0B3"/>
    <w:rsid w:val="284D9430"/>
    <w:rsid w:val="284F97A4"/>
    <w:rsid w:val="2856CC21"/>
    <w:rsid w:val="28579343"/>
    <w:rsid w:val="286C56C7"/>
    <w:rsid w:val="2870587C"/>
    <w:rsid w:val="2871A6AE"/>
    <w:rsid w:val="28754D34"/>
    <w:rsid w:val="287C8ABC"/>
    <w:rsid w:val="28883322"/>
    <w:rsid w:val="28891287"/>
    <w:rsid w:val="288AE7F1"/>
    <w:rsid w:val="288D4156"/>
    <w:rsid w:val="288EF88B"/>
    <w:rsid w:val="2890C622"/>
    <w:rsid w:val="28950F98"/>
    <w:rsid w:val="28967156"/>
    <w:rsid w:val="289B01ED"/>
    <w:rsid w:val="289C6972"/>
    <w:rsid w:val="289D0ACE"/>
    <w:rsid w:val="28A6639C"/>
    <w:rsid w:val="28A8DD26"/>
    <w:rsid w:val="28AB7081"/>
    <w:rsid w:val="28AFEF89"/>
    <w:rsid w:val="28BE5755"/>
    <w:rsid w:val="28C59449"/>
    <w:rsid w:val="28C69B07"/>
    <w:rsid w:val="28D8516D"/>
    <w:rsid w:val="28E052FB"/>
    <w:rsid w:val="28E8154A"/>
    <w:rsid w:val="28E9CC0D"/>
    <w:rsid w:val="28EEAD9B"/>
    <w:rsid w:val="28F32B7A"/>
    <w:rsid w:val="28F3B27C"/>
    <w:rsid w:val="28FCF614"/>
    <w:rsid w:val="2902A5B7"/>
    <w:rsid w:val="290DA1DF"/>
    <w:rsid w:val="2915E59E"/>
    <w:rsid w:val="29170638"/>
    <w:rsid w:val="291C70BF"/>
    <w:rsid w:val="291DE3F7"/>
    <w:rsid w:val="291F3C0A"/>
    <w:rsid w:val="292AA472"/>
    <w:rsid w:val="293142B7"/>
    <w:rsid w:val="2935630C"/>
    <w:rsid w:val="2939BBCE"/>
    <w:rsid w:val="29405C96"/>
    <w:rsid w:val="29435F66"/>
    <w:rsid w:val="294549B8"/>
    <w:rsid w:val="294A588A"/>
    <w:rsid w:val="29565040"/>
    <w:rsid w:val="2959CBE8"/>
    <w:rsid w:val="2959D931"/>
    <w:rsid w:val="295E36B0"/>
    <w:rsid w:val="296055CA"/>
    <w:rsid w:val="29612B0F"/>
    <w:rsid w:val="2964BD0A"/>
    <w:rsid w:val="296778B3"/>
    <w:rsid w:val="296793B1"/>
    <w:rsid w:val="296904E3"/>
    <w:rsid w:val="296A3859"/>
    <w:rsid w:val="296B94F8"/>
    <w:rsid w:val="296E2E30"/>
    <w:rsid w:val="29724834"/>
    <w:rsid w:val="2973B53D"/>
    <w:rsid w:val="2975ABF9"/>
    <w:rsid w:val="2975B5D1"/>
    <w:rsid w:val="29781DF6"/>
    <w:rsid w:val="297A91C1"/>
    <w:rsid w:val="297C739E"/>
    <w:rsid w:val="29803C9D"/>
    <w:rsid w:val="298175AD"/>
    <w:rsid w:val="298E7DCE"/>
    <w:rsid w:val="298F51B4"/>
    <w:rsid w:val="299E4C62"/>
    <w:rsid w:val="299E819F"/>
    <w:rsid w:val="299F78CB"/>
    <w:rsid w:val="29A08708"/>
    <w:rsid w:val="29A451AE"/>
    <w:rsid w:val="29A59981"/>
    <w:rsid w:val="29A66DE0"/>
    <w:rsid w:val="29A9392D"/>
    <w:rsid w:val="29B09603"/>
    <w:rsid w:val="29BB39AB"/>
    <w:rsid w:val="29BD5622"/>
    <w:rsid w:val="29CA04E2"/>
    <w:rsid w:val="29D2A670"/>
    <w:rsid w:val="29D621E2"/>
    <w:rsid w:val="29E3EE1F"/>
    <w:rsid w:val="29E79048"/>
    <w:rsid w:val="29EAC05C"/>
    <w:rsid w:val="29EB1027"/>
    <w:rsid w:val="29EBFDD2"/>
    <w:rsid w:val="29FC1CA4"/>
    <w:rsid w:val="29FC33DD"/>
    <w:rsid w:val="2A0F2BC1"/>
    <w:rsid w:val="2A1560CE"/>
    <w:rsid w:val="2A3D505A"/>
    <w:rsid w:val="2A3D8AF1"/>
    <w:rsid w:val="2A3F4D71"/>
    <w:rsid w:val="2A452998"/>
    <w:rsid w:val="2A5362A3"/>
    <w:rsid w:val="2A58449A"/>
    <w:rsid w:val="2A59965D"/>
    <w:rsid w:val="2A59E817"/>
    <w:rsid w:val="2A5EFF62"/>
    <w:rsid w:val="2A68E7DB"/>
    <w:rsid w:val="2A6D8B4F"/>
    <w:rsid w:val="2A742610"/>
    <w:rsid w:val="2A75BF9D"/>
    <w:rsid w:val="2A7FBAC2"/>
    <w:rsid w:val="2A8EDFB1"/>
    <w:rsid w:val="2A8F82DD"/>
    <w:rsid w:val="2A9505D0"/>
    <w:rsid w:val="2A951F41"/>
    <w:rsid w:val="2A98DEBE"/>
    <w:rsid w:val="2AA1FA16"/>
    <w:rsid w:val="2AA3545A"/>
    <w:rsid w:val="2AA64E47"/>
    <w:rsid w:val="2AA8E20F"/>
    <w:rsid w:val="2AAAE339"/>
    <w:rsid w:val="2AAF674F"/>
    <w:rsid w:val="2ABB0C6B"/>
    <w:rsid w:val="2ABE039D"/>
    <w:rsid w:val="2AC03E1B"/>
    <w:rsid w:val="2AC2C09A"/>
    <w:rsid w:val="2AC2FB12"/>
    <w:rsid w:val="2AC5CC39"/>
    <w:rsid w:val="2AD091D2"/>
    <w:rsid w:val="2AD5B05B"/>
    <w:rsid w:val="2AE4F010"/>
    <w:rsid w:val="2AF73C0D"/>
    <w:rsid w:val="2AF86F89"/>
    <w:rsid w:val="2AF99EDB"/>
    <w:rsid w:val="2AFAF55D"/>
    <w:rsid w:val="2AFCD860"/>
    <w:rsid w:val="2B06219E"/>
    <w:rsid w:val="2B0803BE"/>
    <w:rsid w:val="2B15AFC4"/>
    <w:rsid w:val="2B1AD29C"/>
    <w:rsid w:val="2B2318FA"/>
    <w:rsid w:val="2B2BDF45"/>
    <w:rsid w:val="2B30030E"/>
    <w:rsid w:val="2B34D874"/>
    <w:rsid w:val="2B3BFFE2"/>
    <w:rsid w:val="2B40B8CA"/>
    <w:rsid w:val="2B454E02"/>
    <w:rsid w:val="2B47868F"/>
    <w:rsid w:val="2B48A480"/>
    <w:rsid w:val="2B4BEA2F"/>
    <w:rsid w:val="2B597855"/>
    <w:rsid w:val="2B5C0D81"/>
    <w:rsid w:val="2B6A2C1D"/>
    <w:rsid w:val="2B74F9FD"/>
    <w:rsid w:val="2B82211C"/>
    <w:rsid w:val="2B841CAE"/>
    <w:rsid w:val="2B8534F2"/>
    <w:rsid w:val="2B85F960"/>
    <w:rsid w:val="2B873201"/>
    <w:rsid w:val="2B8E7212"/>
    <w:rsid w:val="2BA050E4"/>
    <w:rsid w:val="2BA3CCDE"/>
    <w:rsid w:val="2BA5620B"/>
    <w:rsid w:val="2BA64678"/>
    <w:rsid w:val="2BAA0DA9"/>
    <w:rsid w:val="2BAAAE64"/>
    <w:rsid w:val="2BB09E26"/>
    <w:rsid w:val="2BB1A926"/>
    <w:rsid w:val="2BB53144"/>
    <w:rsid w:val="2BBBE782"/>
    <w:rsid w:val="2BBE79B5"/>
    <w:rsid w:val="2BC28DAD"/>
    <w:rsid w:val="2BC3B1D6"/>
    <w:rsid w:val="2BCC068D"/>
    <w:rsid w:val="2BCF719B"/>
    <w:rsid w:val="2BD1AD2D"/>
    <w:rsid w:val="2BD32E1D"/>
    <w:rsid w:val="2BD66435"/>
    <w:rsid w:val="2BD69ECD"/>
    <w:rsid w:val="2BD78CD4"/>
    <w:rsid w:val="2BE24C73"/>
    <w:rsid w:val="2BE6A639"/>
    <w:rsid w:val="2BF2D887"/>
    <w:rsid w:val="2BF50393"/>
    <w:rsid w:val="2BF5E7A1"/>
    <w:rsid w:val="2C012645"/>
    <w:rsid w:val="2C0DE3B5"/>
    <w:rsid w:val="2C11135A"/>
    <w:rsid w:val="2C14473B"/>
    <w:rsid w:val="2C170E7C"/>
    <w:rsid w:val="2C188771"/>
    <w:rsid w:val="2C1B098E"/>
    <w:rsid w:val="2C2E0194"/>
    <w:rsid w:val="2C3603BD"/>
    <w:rsid w:val="2C40D34E"/>
    <w:rsid w:val="2C469A75"/>
    <w:rsid w:val="2C5B46F1"/>
    <w:rsid w:val="2C670976"/>
    <w:rsid w:val="2C6D9552"/>
    <w:rsid w:val="2C76BC30"/>
    <w:rsid w:val="2C7A4861"/>
    <w:rsid w:val="2C7FC1DC"/>
    <w:rsid w:val="2C8D59B4"/>
    <w:rsid w:val="2C95D772"/>
    <w:rsid w:val="2C9E4ADE"/>
    <w:rsid w:val="2CA303D2"/>
    <w:rsid w:val="2CAD8070"/>
    <w:rsid w:val="2CAE728E"/>
    <w:rsid w:val="2CB15C59"/>
    <w:rsid w:val="2CB45C8B"/>
    <w:rsid w:val="2CB4B21F"/>
    <w:rsid w:val="2CBEE95B"/>
    <w:rsid w:val="2CCEA43E"/>
    <w:rsid w:val="2CD0ECA1"/>
    <w:rsid w:val="2CD487E8"/>
    <w:rsid w:val="2CD5B856"/>
    <w:rsid w:val="2CDA0900"/>
    <w:rsid w:val="2CDDABBD"/>
    <w:rsid w:val="2CE85B55"/>
    <w:rsid w:val="2CEB6B03"/>
    <w:rsid w:val="2CF2BF2F"/>
    <w:rsid w:val="2CF51775"/>
    <w:rsid w:val="2CF548B6"/>
    <w:rsid w:val="2CF55AC3"/>
    <w:rsid w:val="2CF775F9"/>
    <w:rsid w:val="2D0687E3"/>
    <w:rsid w:val="2D06FB25"/>
    <w:rsid w:val="2D0A18C8"/>
    <w:rsid w:val="2D0DF7E4"/>
    <w:rsid w:val="2D14E5E8"/>
    <w:rsid w:val="2D16354E"/>
    <w:rsid w:val="2D181F36"/>
    <w:rsid w:val="2D1B817D"/>
    <w:rsid w:val="2D28A867"/>
    <w:rsid w:val="2D29A09C"/>
    <w:rsid w:val="2D323100"/>
    <w:rsid w:val="2D384ABE"/>
    <w:rsid w:val="2D3A79F4"/>
    <w:rsid w:val="2D3A7F69"/>
    <w:rsid w:val="2D3B5B75"/>
    <w:rsid w:val="2D3D19D2"/>
    <w:rsid w:val="2D40B281"/>
    <w:rsid w:val="2D43EEFE"/>
    <w:rsid w:val="2D45DE0A"/>
    <w:rsid w:val="2D490145"/>
    <w:rsid w:val="2D4D360E"/>
    <w:rsid w:val="2D56BD8D"/>
    <w:rsid w:val="2D5AD80D"/>
    <w:rsid w:val="2D5D291B"/>
    <w:rsid w:val="2D6229A2"/>
    <w:rsid w:val="2D63B3B9"/>
    <w:rsid w:val="2D662AC7"/>
    <w:rsid w:val="2D670C8A"/>
    <w:rsid w:val="2D68987B"/>
    <w:rsid w:val="2D6AFF8E"/>
    <w:rsid w:val="2D6EFE7E"/>
    <w:rsid w:val="2D758E0C"/>
    <w:rsid w:val="2D7DBD88"/>
    <w:rsid w:val="2D8F8834"/>
    <w:rsid w:val="2D944261"/>
    <w:rsid w:val="2D9DB731"/>
    <w:rsid w:val="2D9E3DAD"/>
    <w:rsid w:val="2DA824D2"/>
    <w:rsid w:val="2DB1C0B2"/>
    <w:rsid w:val="2DBEB8D9"/>
    <w:rsid w:val="2DC1CBBD"/>
    <w:rsid w:val="2DCB1A52"/>
    <w:rsid w:val="2DCF0C4D"/>
    <w:rsid w:val="2DD2A356"/>
    <w:rsid w:val="2DD34035"/>
    <w:rsid w:val="2DD39DCA"/>
    <w:rsid w:val="2DD5091D"/>
    <w:rsid w:val="2DD61662"/>
    <w:rsid w:val="2DDAF51C"/>
    <w:rsid w:val="2DDD1E7A"/>
    <w:rsid w:val="2DDED2F0"/>
    <w:rsid w:val="2DE7E3FD"/>
    <w:rsid w:val="2DEB2E8C"/>
    <w:rsid w:val="2DEF2FB2"/>
    <w:rsid w:val="2DF18A2B"/>
    <w:rsid w:val="2DF43B95"/>
    <w:rsid w:val="2DF5E7B1"/>
    <w:rsid w:val="2DFE7A2D"/>
    <w:rsid w:val="2E0716F9"/>
    <w:rsid w:val="2E11195F"/>
    <w:rsid w:val="2E183515"/>
    <w:rsid w:val="2E1A6AD0"/>
    <w:rsid w:val="2E1DB165"/>
    <w:rsid w:val="2E1E8501"/>
    <w:rsid w:val="2E21AE97"/>
    <w:rsid w:val="2E22968B"/>
    <w:rsid w:val="2E22A9BD"/>
    <w:rsid w:val="2E23B1A0"/>
    <w:rsid w:val="2E2522CA"/>
    <w:rsid w:val="2E25A66F"/>
    <w:rsid w:val="2E266579"/>
    <w:rsid w:val="2E29BDB9"/>
    <w:rsid w:val="2E2B1037"/>
    <w:rsid w:val="2E2B4314"/>
    <w:rsid w:val="2E2F43A7"/>
    <w:rsid w:val="2E30CC6B"/>
    <w:rsid w:val="2E34AE8A"/>
    <w:rsid w:val="2E3A176F"/>
    <w:rsid w:val="2E3F9A15"/>
    <w:rsid w:val="2E46173D"/>
    <w:rsid w:val="2E4FEF85"/>
    <w:rsid w:val="2E53DD32"/>
    <w:rsid w:val="2E5A9D44"/>
    <w:rsid w:val="2E67D03A"/>
    <w:rsid w:val="2E6DB46B"/>
    <w:rsid w:val="2E7335F5"/>
    <w:rsid w:val="2E77453E"/>
    <w:rsid w:val="2E7A6E13"/>
    <w:rsid w:val="2E7AFBC8"/>
    <w:rsid w:val="2E8108FA"/>
    <w:rsid w:val="2E82ABFC"/>
    <w:rsid w:val="2E91344F"/>
    <w:rsid w:val="2EAE5B04"/>
    <w:rsid w:val="2EB68314"/>
    <w:rsid w:val="2EB824D1"/>
    <w:rsid w:val="2EBF7E59"/>
    <w:rsid w:val="2EC40C77"/>
    <w:rsid w:val="2ECB1405"/>
    <w:rsid w:val="2ECB8D31"/>
    <w:rsid w:val="2ED002FF"/>
    <w:rsid w:val="2ED64F46"/>
    <w:rsid w:val="2ED6DD09"/>
    <w:rsid w:val="2ED9671B"/>
    <w:rsid w:val="2EDDE4DA"/>
    <w:rsid w:val="2EDE3756"/>
    <w:rsid w:val="2EE074A0"/>
    <w:rsid w:val="2EE49815"/>
    <w:rsid w:val="2EEA79E9"/>
    <w:rsid w:val="2EF1FF25"/>
    <w:rsid w:val="2EF39D60"/>
    <w:rsid w:val="2EF3E4E1"/>
    <w:rsid w:val="2EF9E9C8"/>
    <w:rsid w:val="2EFC78EB"/>
    <w:rsid w:val="2F06861D"/>
    <w:rsid w:val="2F08E0B6"/>
    <w:rsid w:val="2F0D5AFD"/>
    <w:rsid w:val="2F1B2AAA"/>
    <w:rsid w:val="2F21AC16"/>
    <w:rsid w:val="2F26ED59"/>
    <w:rsid w:val="2F271C31"/>
    <w:rsid w:val="2F29DEEB"/>
    <w:rsid w:val="2F30ADC7"/>
    <w:rsid w:val="2F34A252"/>
    <w:rsid w:val="2F40965E"/>
    <w:rsid w:val="2F45AD1C"/>
    <w:rsid w:val="2F4F3E8F"/>
    <w:rsid w:val="2F50CFE1"/>
    <w:rsid w:val="2F5605F4"/>
    <w:rsid w:val="2F5BFB84"/>
    <w:rsid w:val="2F6E2500"/>
    <w:rsid w:val="2F78CA8C"/>
    <w:rsid w:val="2F80522A"/>
    <w:rsid w:val="2F86FEED"/>
    <w:rsid w:val="2F933E6D"/>
    <w:rsid w:val="2F97A826"/>
    <w:rsid w:val="2F9BCD96"/>
    <w:rsid w:val="2FA6D673"/>
    <w:rsid w:val="2FA954A4"/>
    <w:rsid w:val="2FB32318"/>
    <w:rsid w:val="2FB9FE81"/>
    <w:rsid w:val="2FC38811"/>
    <w:rsid w:val="2FD51045"/>
    <w:rsid w:val="2FD54564"/>
    <w:rsid w:val="2FD6A349"/>
    <w:rsid w:val="2FD96C08"/>
    <w:rsid w:val="2FDD5721"/>
    <w:rsid w:val="2FE08F29"/>
    <w:rsid w:val="2FE0EDDD"/>
    <w:rsid w:val="2FE5DBDD"/>
    <w:rsid w:val="2FE7799A"/>
    <w:rsid w:val="2FF269BC"/>
    <w:rsid w:val="300211A6"/>
    <w:rsid w:val="30100DF4"/>
    <w:rsid w:val="301BE599"/>
    <w:rsid w:val="30253345"/>
    <w:rsid w:val="30266E9C"/>
    <w:rsid w:val="303377A1"/>
    <w:rsid w:val="303CA32B"/>
    <w:rsid w:val="303D6E70"/>
    <w:rsid w:val="303D9847"/>
    <w:rsid w:val="30443198"/>
    <w:rsid w:val="3044EF23"/>
    <w:rsid w:val="304554FC"/>
    <w:rsid w:val="30462DD9"/>
    <w:rsid w:val="3047633F"/>
    <w:rsid w:val="3060ED28"/>
    <w:rsid w:val="3063BCF5"/>
    <w:rsid w:val="3065A4C8"/>
    <w:rsid w:val="30665A56"/>
    <w:rsid w:val="30669B16"/>
    <w:rsid w:val="306F92BD"/>
    <w:rsid w:val="307BF732"/>
    <w:rsid w:val="3089AA68"/>
    <w:rsid w:val="308BA318"/>
    <w:rsid w:val="3095FF1D"/>
    <w:rsid w:val="309627F7"/>
    <w:rsid w:val="3099CA64"/>
    <w:rsid w:val="309BF022"/>
    <w:rsid w:val="30B710DD"/>
    <w:rsid w:val="30C6B3A3"/>
    <w:rsid w:val="30CB5B08"/>
    <w:rsid w:val="30D94F1A"/>
    <w:rsid w:val="30DA3546"/>
    <w:rsid w:val="30E7717B"/>
    <w:rsid w:val="30EB7949"/>
    <w:rsid w:val="31005EB3"/>
    <w:rsid w:val="31060429"/>
    <w:rsid w:val="3111FCB5"/>
    <w:rsid w:val="3112458A"/>
    <w:rsid w:val="31127EFC"/>
    <w:rsid w:val="311384EE"/>
    <w:rsid w:val="31167D4C"/>
    <w:rsid w:val="3122A880"/>
    <w:rsid w:val="3127A645"/>
    <w:rsid w:val="312DFA87"/>
    <w:rsid w:val="3136ADD8"/>
    <w:rsid w:val="314039AD"/>
    <w:rsid w:val="31416C53"/>
    <w:rsid w:val="314514D6"/>
    <w:rsid w:val="3146CF0D"/>
    <w:rsid w:val="31486AAE"/>
    <w:rsid w:val="31490BF0"/>
    <w:rsid w:val="314EFBE5"/>
    <w:rsid w:val="3151F52C"/>
    <w:rsid w:val="31558E90"/>
    <w:rsid w:val="3156C0EF"/>
    <w:rsid w:val="3159E295"/>
    <w:rsid w:val="315A4A7F"/>
    <w:rsid w:val="315C4544"/>
    <w:rsid w:val="315E9980"/>
    <w:rsid w:val="3160B4B6"/>
    <w:rsid w:val="31618BC1"/>
    <w:rsid w:val="316E8192"/>
    <w:rsid w:val="317A5983"/>
    <w:rsid w:val="317BD34B"/>
    <w:rsid w:val="3180FA41"/>
    <w:rsid w:val="31862864"/>
    <w:rsid w:val="318AF2F3"/>
    <w:rsid w:val="31951EDD"/>
    <w:rsid w:val="31A12738"/>
    <w:rsid w:val="31A9875D"/>
    <w:rsid w:val="31AAEBC9"/>
    <w:rsid w:val="31AC473C"/>
    <w:rsid w:val="31B6131D"/>
    <w:rsid w:val="31B855AC"/>
    <w:rsid w:val="31BD9F8C"/>
    <w:rsid w:val="31C0A9F5"/>
    <w:rsid w:val="31C2C8F4"/>
    <w:rsid w:val="31CC37E5"/>
    <w:rsid w:val="31D7DAC2"/>
    <w:rsid w:val="31EBDA43"/>
    <w:rsid w:val="31F7F912"/>
    <w:rsid w:val="32037598"/>
    <w:rsid w:val="32142E6F"/>
    <w:rsid w:val="321B2887"/>
    <w:rsid w:val="321F67F2"/>
    <w:rsid w:val="3221439E"/>
    <w:rsid w:val="3223BEEA"/>
    <w:rsid w:val="322B0F40"/>
    <w:rsid w:val="322C403C"/>
    <w:rsid w:val="322F93FD"/>
    <w:rsid w:val="32359AC5"/>
    <w:rsid w:val="3239A870"/>
    <w:rsid w:val="323BEF0A"/>
    <w:rsid w:val="323DA3F0"/>
    <w:rsid w:val="324128AD"/>
    <w:rsid w:val="32429D7E"/>
    <w:rsid w:val="3245D223"/>
    <w:rsid w:val="324EAF99"/>
    <w:rsid w:val="32533EEB"/>
    <w:rsid w:val="32605CCC"/>
    <w:rsid w:val="326C4314"/>
    <w:rsid w:val="3276CC93"/>
    <w:rsid w:val="327B63CE"/>
    <w:rsid w:val="327DE2A8"/>
    <w:rsid w:val="327F4F47"/>
    <w:rsid w:val="32851A40"/>
    <w:rsid w:val="3289ED89"/>
    <w:rsid w:val="328AAC9C"/>
    <w:rsid w:val="328CFEA2"/>
    <w:rsid w:val="328D0142"/>
    <w:rsid w:val="32A09343"/>
    <w:rsid w:val="32ACC29C"/>
    <w:rsid w:val="32AE6C9E"/>
    <w:rsid w:val="32AEFFCC"/>
    <w:rsid w:val="32B46CB1"/>
    <w:rsid w:val="32B5FA16"/>
    <w:rsid w:val="32BDB918"/>
    <w:rsid w:val="32C0BCBC"/>
    <w:rsid w:val="32D20A24"/>
    <w:rsid w:val="32D28F20"/>
    <w:rsid w:val="32D30038"/>
    <w:rsid w:val="32D3D08F"/>
    <w:rsid w:val="32D6053B"/>
    <w:rsid w:val="32D80EC1"/>
    <w:rsid w:val="32DAD71B"/>
    <w:rsid w:val="32E1A16E"/>
    <w:rsid w:val="32EACC46"/>
    <w:rsid w:val="32EC91CF"/>
    <w:rsid w:val="32F21AA2"/>
    <w:rsid w:val="32F4F70D"/>
    <w:rsid w:val="32FB2262"/>
    <w:rsid w:val="3304D637"/>
    <w:rsid w:val="33093EA1"/>
    <w:rsid w:val="33143616"/>
    <w:rsid w:val="3317E786"/>
    <w:rsid w:val="331AFC2A"/>
    <w:rsid w:val="3323DBBB"/>
    <w:rsid w:val="332D3D67"/>
    <w:rsid w:val="3332F4B0"/>
    <w:rsid w:val="33405E36"/>
    <w:rsid w:val="33434A64"/>
    <w:rsid w:val="335145B0"/>
    <w:rsid w:val="335E8EEC"/>
    <w:rsid w:val="3367A529"/>
    <w:rsid w:val="33716370"/>
    <w:rsid w:val="3381134F"/>
    <w:rsid w:val="33861890"/>
    <w:rsid w:val="338BA6DA"/>
    <w:rsid w:val="33931AF8"/>
    <w:rsid w:val="33A1F961"/>
    <w:rsid w:val="33A7337F"/>
    <w:rsid w:val="33AA46DD"/>
    <w:rsid w:val="33B15AA5"/>
    <w:rsid w:val="33B79E8B"/>
    <w:rsid w:val="33C06925"/>
    <w:rsid w:val="33C1D954"/>
    <w:rsid w:val="33CD3C0D"/>
    <w:rsid w:val="33CF515C"/>
    <w:rsid w:val="33FFF268"/>
    <w:rsid w:val="3403F0DB"/>
    <w:rsid w:val="340CC61D"/>
    <w:rsid w:val="340E7F03"/>
    <w:rsid w:val="341902AE"/>
    <w:rsid w:val="34266A49"/>
    <w:rsid w:val="342DEBCE"/>
    <w:rsid w:val="34310E43"/>
    <w:rsid w:val="343232CE"/>
    <w:rsid w:val="3436899D"/>
    <w:rsid w:val="3437CEAB"/>
    <w:rsid w:val="343DBF7F"/>
    <w:rsid w:val="344299C7"/>
    <w:rsid w:val="34488951"/>
    <w:rsid w:val="344A3CFF"/>
    <w:rsid w:val="344B25B0"/>
    <w:rsid w:val="345C5E88"/>
    <w:rsid w:val="34600CC0"/>
    <w:rsid w:val="346635E8"/>
    <w:rsid w:val="3466FB98"/>
    <w:rsid w:val="34696B88"/>
    <w:rsid w:val="346FE783"/>
    <w:rsid w:val="347A6558"/>
    <w:rsid w:val="3481D36E"/>
    <w:rsid w:val="34849974"/>
    <w:rsid w:val="34859797"/>
    <w:rsid w:val="34914082"/>
    <w:rsid w:val="349C37F1"/>
    <w:rsid w:val="34A3FE02"/>
    <w:rsid w:val="34ACFC88"/>
    <w:rsid w:val="34AEB843"/>
    <w:rsid w:val="34B977E0"/>
    <w:rsid w:val="34C38FDF"/>
    <w:rsid w:val="34C66C71"/>
    <w:rsid w:val="34CC8504"/>
    <w:rsid w:val="34D54078"/>
    <w:rsid w:val="34D86D67"/>
    <w:rsid w:val="34DAF3E1"/>
    <w:rsid w:val="34DC7FD8"/>
    <w:rsid w:val="34E31910"/>
    <w:rsid w:val="34F3C2C6"/>
    <w:rsid w:val="34FA64DF"/>
    <w:rsid w:val="34FC4EE0"/>
    <w:rsid w:val="34FFC270"/>
    <w:rsid w:val="34FFC597"/>
    <w:rsid w:val="3505EE2E"/>
    <w:rsid w:val="3506E4CB"/>
    <w:rsid w:val="35097DC8"/>
    <w:rsid w:val="3515C5B2"/>
    <w:rsid w:val="35179F4B"/>
    <w:rsid w:val="351A6E53"/>
    <w:rsid w:val="3528BC02"/>
    <w:rsid w:val="352F58CD"/>
    <w:rsid w:val="35335ACC"/>
    <w:rsid w:val="353404BE"/>
    <w:rsid w:val="353E49B1"/>
    <w:rsid w:val="354303E0"/>
    <w:rsid w:val="35437A28"/>
    <w:rsid w:val="3544A5B4"/>
    <w:rsid w:val="35453B52"/>
    <w:rsid w:val="354C2873"/>
    <w:rsid w:val="354CE3D1"/>
    <w:rsid w:val="354DBEEF"/>
    <w:rsid w:val="35521EEB"/>
    <w:rsid w:val="3552D56B"/>
    <w:rsid w:val="35546EAB"/>
    <w:rsid w:val="35589F91"/>
    <w:rsid w:val="355CEE02"/>
    <w:rsid w:val="355D6839"/>
    <w:rsid w:val="355F3C04"/>
    <w:rsid w:val="355F80B5"/>
    <w:rsid w:val="356136ED"/>
    <w:rsid w:val="35678546"/>
    <w:rsid w:val="356AA556"/>
    <w:rsid w:val="356E50E1"/>
    <w:rsid w:val="35726A44"/>
    <w:rsid w:val="358378E7"/>
    <w:rsid w:val="358648D0"/>
    <w:rsid w:val="358BFC8D"/>
    <w:rsid w:val="358F2AC9"/>
    <w:rsid w:val="359628E7"/>
    <w:rsid w:val="3596FF96"/>
    <w:rsid w:val="359A0214"/>
    <w:rsid w:val="359B3BFC"/>
    <w:rsid w:val="359B8B2E"/>
    <w:rsid w:val="35A0A9BA"/>
    <w:rsid w:val="35A7D827"/>
    <w:rsid w:val="35B1FE40"/>
    <w:rsid w:val="35B31C1A"/>
    <w:rsid w:val="35B5CFE7"/>
    <w:rsid w:val="35BBBC3D"/>
    <w:rsid w:val="35C4F368"/>
    <w:rsid w:val="35C5BEBB"/>
    <w:rsid w:val="35CF5CFE"/>
    <w:rsid w:val="35D3BCAB"/>
    <w:rsid w:val="35DC560D"/>
    <w:rsid w:val="35E5BA06"/>
    <w:rsid w:val="35E91471"/>
    <w:rsid w:val="35ECCBDA"/>
    <w:rsid w:val="35EEA6BF"/>
    <w:rsid w:val="35EFFEC6"/>
    <w:rsid w:val="35F29BB9"/>
    <w:rsid w:val="35F7100B"/>
    <w:rsid w:val="35FDC1DD"/>
    <w:rsid w:val="3612D0BC"/>
    <w:rsid w:val="361820C9"/>
    <w:rsid w:val="361846F2"/>
    <w:rsid w:val="3622DCE3"/>
    <w:rsid w:val="3625ED60"/>
    <w:rsid w:val="362D10E3"/>
    <w:rsid w:val="363A5198"/>
    <w:rsid w:val="36430607"/>
    <w:rsid w:val="3643516A"/>
    <w:rsid w:val="3643E5C5"/>
    <w:rsid w:val="3648CCE9"/>
    <w:rsid w:val="3659BE97"/>
    <w:rsid w:val="365BB430"/>
    <w:rsid w:val="365FD598"/>
    <w:rsid w:val="366217AA"/>
    <w:rsid w:val="3663B9FA"/>
    <w:rsid w:val="366427C2"/>
    <w:rsid w:val="36734991"/>
    <w:rsid w:val="36747E4A"/>
    <w:rsid w:val="36778824"/>
    <w:rsid w:val="367AC2B0"/>
    <w:rsid w:val="3688394C"/>
    <w:rsid w:val="36906702"/>
    <w:rsid w:val="3693811B"/>
    <w:rsid w:val="369DEF36"/>
    <w:rsid w:val="36AB5322"/>
    <w:rsid w:val="36AF8D73"/>
    <w:rsid w:val="36B179BE"/>
    <w:rsid w:val="36B314A7"/>
    <w:rsid w:val="36B4AED2"/>
    <w:rsid w:val="36BCDB3C"/>
    <w:rsid w:val="36C9E4D6"/>
    <w:rsid w:val="36CA7C08"/>
    <w:rsid w:val="36D5DC9A"/>
    <w:rsid w:val="36DBC9ED"/>
    <w:rsid w:val="36DFF2FB"/>
    <w:rsid w:val="36F7300D"/>
    <w:rsid w:val="36F7AA9D"/>
    <w:rsid w:val="36F9677C"/>
    <w:rsid w:val="36FA4BD6"/>
    <w:rsid w:val="36FAA309"/>
    <w:rsid w:val="36FD39C9"/>
    <w:rsid w:val="37024627"/>
    <w:rsid w:val="3704BCE8"/>
    <w:rsid w:val="3708635A"/>
    <w:rsid w:val="370B29D9"/>
    <w:rsid w:val="3716E224"/>
    <w:rsid w:val="372DB1A7"/>
    <w:rsid w:val="373422AB"/>
    <w:rsid w:val="37355B18"/>
    <w:rsid w:val="37375527"/>
    <w:rsid w:val="373FBD6F"/>
    <w:rsid w:val="374318F8"/>
    <w:rsid w:val="37541A18"/>
    <w:rsid w:val="3759F288"/>
    <w:rsid w:val="375C2E79"/>
    <w:rsid w:val="3769DC60"/>
    <w:rsid w:val="37744695"/>
    <w:rsid w:val="3780E5EE"/>
    <w:rsid w:val="378A16F5"/>
    <w:rsid w:val="378BFE4D"/>
    <w:rsid w:val="3792CC8D"/>
    <w:rsid w:val="37963685"/>
    <w:rsid w:val="379D7F02"/>
    <w:rsid w:val="379E1855"/>
    <w:rsid w:val="37A1EE7A"/>
    <w:rsid w:val="37A30E37"/>
    <w:rsid w:val="37A71B7E"/>
    <w:rsid w:val="37AEA11D"/>
    <w:rsid w:val="37BEB312"/>
    <w:rsid w:val="37C3F4F8"/>
    <w:rsid w:val="37D8510F"/>
    <w:rsid w:val="37DB03A0"/>
    <w:rsid w:val="37DCE1B0"/>
    <w:rsid w:val="37E5B7FF"/>
    <w:rsid w:val="37EB24D6"/>
    <w:rsid w:val="37EC9440"/>
    <w:rsid w:val="37EF4539"/>
    <w:rsid w:val="37F2BAFF"/>
    <w:rsid w:val="37FC20BC"/>
    <w:rsid w:val="37FF5E6C"/>
    <w:rsid w:val="3806F425"/>
    <w:rsid w:val="3815734C"/>
    <w:rsid w:val="3818AEBA"/>
    <w:rsid w:val="381D2350"/>
    <w:rsid w:val="3823FED3"/>
    <w:rsid w:val="382597C8"/>
    <w:rsid w:val="382F2132"/>
    <w:rsid w:val="3839FF82"/>
    <w:rsid w:val="383DCF3C"/>
    <w:rsid w:val="384EDC6F"/>
    <w:rsid w:val="3850B08F"/>
    <w:rsid w:val="3855B085"/>
    <w:rsid w:val="385B5C81"/>
    <w:rsid w:val="3863FB2B"/>
    <w:rsid w:val="38667A81"/>
    <w:rsid w:val="3868A8E1"/>
    <w:rsid w:val="386CB6EF"/>
    <w:rsid w:val="3871ACFB"/>
    <w:rsid w:val="387A4B0C"/>
    <w:rsid w:val="389590C9"/>
    <w:rsid w:val="389C8F34"/>
    <w:rsid w:val="38A2FACD"/>
    <w:rsid w:val="38BA98CE"/>
    <w:rsid w:val="38CF7D1D"/>
    <w:rsid w:val="38D27283"/>
    <w:rsid w:val="38D2FCCF"/>
    <w:rsid w:val="38D3E78E"/>
    <w:rsid w:val="38D6F20B"/>
    <w:rsid w:val="38D85371"/>
    <w:rsid w:val="38DD35B7"/>
    <w:rsid w:val="38E1803A"/>
    <w:rsid w:val="38E8265C"/>
    <w:rsid w:val="38EC10D8"/>
    <w:rsid w:val="38F96207"/>
    <w:rsid w:val="38FBF182"/>
    <w:rsid w:val="38FD7122"/>
    <w:rsid w:val="3906E59A"/>
    <w:rsid w:val="390A951E"/>
    <w:rsid w:val="390D3E64"/>
    <w:rsid w:val="3914EF3E"/>
    <w:rsid w:val="39220524"/>
    <w:rsid w:val="392C2A94"/>
    <w:rsid w:val="39351289"/>
    <w:rsid w:val="3938B895"/>
    <w:rsid w:val="3942151F"/>
    <w:rsid w:val="394C1846"/>
    <w:rsid w:val="394F8F55"/>
    <w:rsid w:val="394FDEF9"/>
    <w:rsid w:val="3957E876"/>
    <w:rsid w:val="3961617A"/>
    <w:rsid w:val="3961C1D0"/>
    <w:rsid w:val="396EB21B"/>
    <w:rsid w:val="397C89AF"/>
    <w:rsid w:val="397D397A"/>
    <w:rsid w:val="39858A03"/>
    <w:rsid w:val="398F2235"/>
    <w:rsid w:val="3991A93F"/>
    <w:rsid w:val="39A4895F"/>
    <w:rsid w:val="39A898A8"/>
    <w:rsid w:val="39BA2D77"/>
    <w:rsid w:val="39CE2771"/>
    <w:rsid w:val="39D9643F"/>
    <w:rsid w:val="39E154D9"/>
    <w:rsid w:val="39E17AC1"/>
    <w:rsid w:val="39EF635F"/>
    <w:rsid w:val="39EF637B"/>
    <w:rsid w:val="39F652E0"/>
    <w:rsid w:val="39F6B0E3"/>
    <w:rsid w:val="3A024AE2"/>
    <w:rsid w:val="3A091FD0"/>
    <w:rsid w:val="3A0D10E8"/>
    <w:rsid w:val="3A1CBF20"/>
    <w:rsid w:val="3A2570BB"/>
    <w:rsid w:val="3A279D71"/>
    <w:rsid w:val="3A363341"/>
    <w:rsid w:val="3A383AE4"/>
    <w:rsid w:val="3A39E3D7"/>
    <w:rsid w:val="3A3AE8B7"/>
    <w:rsid w:val="3A3FE5DE"/>
    <w:rsid w:val="3A4586D3"/>
    <w:rsid w:val="3A471B83"/>
    <w:rsid w:val="3A4A0478"/>
    <w:rsid w:val="3A52F9B5"/>
    <w:rsid w:val="3A63D5E7"/>
    <w:rsid w:val="3A78A078"/>
    <w:rsid w:val="3A79050D"/>
    <w:rsid w:val="3A81CAA0"/>
    <w:rsid w:val="3A8ED212"/>
    <w:rsid w:val="3A9874D5"/>
    <w:rsid w:val="3AA0C51C"/>
    <w:rsid w:val="3AABE757"/>
    <w:rsid w:val="3AAC3DF3"/>
    <w:rsid w:val="3AADCA80"/>
    <w:rsid w:val="3AAF910E"/>
    <w:rsid w:val="3AB1972C"/>
    <w:rsid w:val="3AB518C6"/>
    <w:rsid w:val="3ABDBFC8"/>
    <w:rsid w:val="3AC0265C"/>
    <w:rsid w:val="3AC0B97D"/>
    <w:rsid w:val="3AC40049"/>
    <w:rsid w:val="3AC7BB18"/>
    <w:rsid w:val="3ACAB15B"/>
    <w:rsid w:val="3AD488F6"/>
    <w:rsid w:val="3AD604E3"/>
    <w:rsid w:val="3AD8D766"/>
    <w:rsid w:val="3AD8F7C4"/>
    <w:rsid w:val="3AD96557"/>
    <w:rsid w:val="3ADA22F1"/>
    <w:rsid w:val="3ADA3192"/>
    <w:rsid w:val="3ADBD886"/>
    <w:rsid w:val="3ADCC959"/>
    <w:rsid w:val="3ADE1729"/>
    <w:rsid w:val="3AE0089F"/>
    <w:rsid w:val="3AE0A26E"/>
    <w:rsid w:val="3AE5201E"/>
    <w:rsid w:val="3AE641DF"/>
    <w:rsid w:val="3AE80468"/>
    <w:rsid w:val="3AEA1639"/>
    <w:rsid w:val="3AEA18B3"/>
    <w:rsid w:val="3AEC5844"/>
    <w:rsid w:val="3AECCA3A"/>
    <w:rsid w:val="3AEE4C83"/>
    <w:rsid w:val="3AEF0399"/>
    <w:rsid w:val="3AF1D7BB"/>
    <w:rsid w:val="3AF9CF02"/>
    <w:rsid w:val="3B0B45E4"/>
    <w:rsid w:val="3B0F70DE"/>
    <w:rsid w:val="3B1321EF"/>
    <w:rsid w:val="3B157634"/>
    <w:rsid w:val="3B1E671F"/>
    <w:rsid w:val="3B25DB9D"/>
    <w:rsid w:val="3B2C030D"/>
    <w:rsid w:val="3B37C1D0"/>
    <w:rsid w:val="3B3890BC"/>
    <w:rsid w:val="3B39988A"/>
    <w:rsid w:val="3B3F0EC9"/>
    <w:rsid w:val="3B41D7D4"/>
    <w:rsid w:val="3B4F6F16"/>
    <w:rsid w:val="3B507874"/>
    <w:rsid w:val="3B5608F9"/>
    <w:rsid w:val="3B5DDEE9"/>
    <w:rsid w:val="3B631F46"/>
    <w:rsid w:val="3B656AE8"/>
    <w:rsid w:val="3B6C1FE1"/>
    <w:rsid w:val="3B6C748D"/>
    <w:rsid w:val="3B75EA5D"/>
    <w:rsid w:val="3B7E1171"/>
    <w:rsid w:val="3B7EB3E3"/>
    <w:rsid w:val="3B826F8C"/>
    <w:rsid w:val="3B8B33DC"/>
    <w:rsid w:val="3B8D7AEB"/>
    <w:rsid w:val="3B8EA9E2"/>
    <w:rsid w:val="3B9B8684"/>
    <w:rsid w:val="3B9EA9B0"/>
    <w:rsid w:val="3BB3BBFF"/>
    <w:rsid w:val="3BBD5670"/>
    <w:rsid w:val="3BC48F5E"/>
    <w:rsid w:val="3BCD7501"/>
    <w:rsid w:val="3BD086DC"/>
    <w:rsid w:val="3BD2D026"/>
    <w:rsid w:val="3BD4A1EF"/>
    <w:rsid w:val="3BD9C7DD"/>
    <w:rsid w:val="3BF6707E"/>
    <w:rsid w:val="3BF7ACC3"/>
    <w:rsid w:val="3BF87AB2"/>
    <w:rsid w:val="3BFB1B50"/>
    <w:rsid w:val="3BFEBC56"/>
    <w:rsid w:val="3C048EDF"/>
    <w:rsid w:val="3C0974F1"/>
    <w:rsid w:val="3C12BC11"/>
    <w:rsid w:val="3C1BB851"/>
    <w:rsid w:val="3C1BDB89"/>
    <w:rsid w:val="3C2E4F6D"/>
    <w:rsid w:val="3C3C2028"/>
    <w:rsid w:val="3C3F042A"/>
    <w:rsid w:val="3C43DB53"/>
    <w:rsid w:val="3C5771D4"/>
    <w:rsid w:val="3C5864B2"/>
    <w:rsid w:val="3C59D53F"/>
    <w:rsid w:val="3C6EA541"/>
    <w:rsid w:val="3C7EEEF6"/>
    <w:rsid w:val="3C7F56D8"/>
    <w:rsid w:val="3C875D5E"/>
    <w:rsid w:val="3C906EB3"/>
    <w:rsid w:val="3C91F1B5"/>
    <w:rsid w:val="3C9ACD52"/>
    <w:rsid w:val="3C9CE23F"/>
    <w:rsid w:val="3C9D08E8"/>
    <w:rsid w:val="3C9D4E40"/>
    <w:rsid w:val="3C9FE6B4"/>
    <w:rsid w:val="3CA91B63"/>
    <w:rsid w:val="3CAF2271"/>
    <w:rsid w:val="3CB2564B"/>
    <w:rsid w:val="3CBB797E"/>
    <w:rsid w:val="3CD214FD"/>
    <w:rsid w:val="3CD59509"/>
    <w:rsid w:val="3CD97958"/>
    <w:rsid w:val="3CE1FA0B"/>
    <w:rsid w:val="3CE80856"/>
    <w:rsid w:val="3CE9098C"/>
    <w:rsid w:val="3CEB4D02"/>
    <w:rsid w:val="3CF029A6"/>
    <w:rsid w:val="3CF5A1C6"/>
    <w:rsid w:val="3CFEC4D4"/>
    <w:rsid w:val="3D04DD21"/>
    <w:rsid w:val="3D0C1DF4"/>
    <w:rsid w:val="3D0F1D4E"/>
    <w:rsid w:val="3D12A0EC"/>
    <w:rsid w:val="3D181FEE"/>
    <w:rsid w:val="3D1C0760"/>
    <w:rsid w:val="3D1F44F6"/>
    <w:rsid w:val="3D211DF2"/>
    <w:rsid w:val="3D2C1A0E"/>
    <w:rsid w:val="3D382E2B"/>
    <w:rsid w:val="3D3AAFDC"/>
    <w:rsid w:val="3D3E92BB"/>
    <w:rsid w:val="3D48E812"/>
    <w:rsid w:val="3D4D7AE3"/>
    <w:rsid w:val="3D4EB924"/>
    <w:rsid w:val="3D59D116"/>
    <w:rsid w:val="3D5C510D"/>
    <w:rsid w:val="3D5DECB0"/>
    <w:rsid w:val="3D5F2B5A"/>
    <w:rsid w:val="3D67CCC9"/>
    <w:rsid w:val="3D6E2AC4"/>
    <w:rsid w:val="3D6F6013"/>
    <w:rsid w:val="3D72871A"/>
    <w:rsid w:val="3D73120D"/>
    <w:rsid w:val="3D8F3717"/>
    <w:rsid w:val="3D8FC84D"/>
    <w:rsid w:val="3D958B05"/>
    <w:rsid w:val="3D95A053"/>
    <w:rsid w:val="3D96A13C"/>
    <w:rsid w:val="3D97E016"/>
    <w:rsid w:val="3DA1B4B8"/>
    <w:rsid w:val="3DA91510"/>
    <w:rsid w:val="3DAA6CD1"/>
    <w:rsid w:val="3DAE8C98"/>
    <w:rsid w:val="3DAEA20C"/>
    <w:rsid w:val="3DB0F279"/>
    <w:rsid w:val="3DB3CBED"/>
    <w:rsid w:val="3DBCBAA3"/>
    <w:rsid w:val="3DBF0B48"/>
    <w:rsid w:val="3DC138F7"/>
    <w:rsid w:val="3DC5BDD0"/>
    <w:rsid w:val="3DCFF719"/>
    <w:rsid w:val="3DD26C2E"/>
    <w:rsid w:val="3DD821A9"/>
    <w:rsid w:val="3DD91DE4"/>
    <w:rsid w:val="3DDD4F43"/>
    <w:rsid w:val="3DE1065F"/>
    <w:rsid w:val="3DE55C4B"/>
    <w:rsid w:val="3DE630F9"/>
    <w:rsid w:val="3DE8A14D"/>
    <w:rsid w:val="3DEFAB65"/>
    <w:rsid w:val="3DF353A5"/>
    <w:rsid w:val="3DF85EBD"/>
    <w:rsid w:val="3DFF1FCA"/>
    <w:rsid w:val="3E043DEB"/>
    <w:rsid w:val="3E0486FE"/>
    <w:rsid w:val="3E0BD267"/>
    <w:rsid w:val="3E176847"/>
    <w:rsid w:val="3E22A021"/>
    <w:rsid w:val="3E287FCD"/>
    <w:rsid w:val="3E2BBD69"/>
    <w:rsid w:val="3E35DF19"/>
    <w:rsid w:val="3E3C6863"/>
    <w:rsid w:val="3E461DB1"/>
    <w:rsid w:val="3E4DEAC4"/>
    <w:rsid w:val="3E57CDBC"/>
    <w:rsid w:val="3E5B04FC"/>
    <w:rsid w:val="3E5D812E"/>
    <w:rsid w:val="3E5FA70F"/>
    <w:rsid w:val="3E60F880"/>
    <w:rsid w:val="3E689E7A"/>
    <w:rsid w:val="3E6C4DEC"/>
    <w:rsid w:val="3E77A5A8"/>
    <w:rsid w:val="3E9F2C3A"/>
    <w:rsid w:val="3EA1950B"/>
    <w:rsid w:val="3EA60911"/>
    <w:rsid w:val="3EADC711"/>
    <w:rsid w:val="3EAF011C"/>
    <w:rsid w:val="3EB2DD1E"/>
    <w:rsid w:val="3EB3CCA3"/>
    <w:rsid w:val="3EB96895"/>
    <w:rsid w:val="3EC1F06B"/>
    <w:rsid w:val="3EC99016"/>
    <w:rsid w:val="3ECE1FC4"/>
    <w:rsid w:val="3ECFFE37"/>
    <w:rsid w:val="3ED10A5C"/>
    <w:rsid w:val="3ED62C17"/>
    <w:rsid w:val="3EE340E2"/>
    <w:rsid w:val="3EE5BBBA"/>
    <w:rsid w:val="3EEC903E"/>
    <w:rsid w:val="3EF231E2"/>
    <w:rsid w:val="3EF6A186"/>
    <w:rsid w:val="3EFB6C81"/>
    <w:rsid w:val="3F020070"/>
    <w:rsid w:val="3F04D485"/>
    <w:rsid w:val="3F05B0E1"/>
    <w:rsid w:val="3F1027EB"/>
    <w:rsid w:val="3F14CB70"/>
    <w:rsid w:val="3F2D3BA3"/>
    <w:rsid w:val="3F347D05"/>
    <w:rsid w:val="3F4A6DFB"/>
    <w:rsid w:val="3F52DAF6"/>
    <w:rsid w:val="3F54B375"/>
    <w:rsid w:val="3F558C5A"/>
    <w:rsid w:val="3F5E4EC3"/>
    <w:rsid w:val="3F5FEA14"/>
    <w:rsid w:val="3F600BFC"/>
    <w:rsid w:val="3F67202E"/>
    <w:rsid w:val="3F6A2EDD"/>
    <w:rsid w:val="3F6A6EC8"/>
    <w:rsid w:val="3F6EB621"/>
    <w:rsid w:val="3F779800"/>
    <w:rsid w:val="3F802A37"/>
    <w:rsid w:val="3F8353AA"/>
    <w:rsid w:val="3F8AF8B4"/>
    <w:rsid w:val="3F9350F8"/>
    <w:rsid w:val="3F9DDCC9"/>
    <w:rsid w:val="3F9EA306"/>
    <w:rsid w:val="3FA25FAE"/>
    <w:rsid w:val="3FA51C65"/>
    <w:rsid w:val="3FAC3EAF"/>
    <w:rsid w:val="3FAE9B13"/>
    <w:rsid w:val="3FB185FE"/>
    <w:rsid w:val="3FB249A9"/>
    <w:rsid w:val="3FB4E2BE"/>
    <w:rsid w:val="3FBA5960"/>
    <w:rsid w:val="3FBEF820"/>
    <w:rsid w:val="3FC20474"/>
    <w:rsid w:val="3FCCC68A"/>
    <w:rsid w:val="3FD1166A"/>
    <w:rsid w:val="3FD1591B"/>
    <w:rsid w:val="3FD29F44"/>
    <w:rsid w:val="3FD9E85F"/>
    <w:rsid w:val="3FEBC4C2"/>
    <w:rsid w:val="3FF2834F"/>
    <w:rsid w:val="400F6E91"/>
    <w:rsid w:val="4019D4C8"/>
    <w:rsid w:val="401E5D58"/>
    <w:rsid w:val="402080E0"/>
    <w:rsid w:val="40216B3D"/>
    <w:rsid w:val="402FE39D"/>
    <w:rsid w:val="4039A375"/>
    <w:rsid w:val="403CE482"/>
    <w:rsid w:val="404891D9"/>
    <w:rsid w:val="40523C38"/>
    <w:rsid w:val="40539E90"/>
    <w:rsid w:val="4060387A"/>
    <w:rsid w:val="406783DD"/>
    <w:rsid w:val="406A3CD4"/>
    <w:rsid w:val="406D396E"/>
    <w:rsid w:val="40786B24"/>
    <w:rsid w:val="4082AB60"/>
    <w:rsid w:val="4083DAE9"/>
    <w:rsid w:val="4095F17C"/>
    <w:rsid w:val="40A7D6F4"/>
    <w:rsid w:val="40C23642"/>
    <w:rsid w:val="40C84473"/>
    <w:rsid w:val="40CCC07E"/>
    <w:rsid w:val="40CE4E46"/>
    <w:rsid w:val="40DA5647"/>
    <w:rsid w:val="40E561CA"/>
    <w:rsid w:val="40EC1620"/>
    <w:rsid w:val="40F0ADC7"/>
    <w:rsid w:val="41002397"/>
    <w:rsid w:val="41049491"/>
    <w:rsid w:val="410B185D"/>
    <w:rsid w:val="411079B5"/>
    <w:rsid w:val="4112DB2A"/>
    <w:rsid w:val="4117B4EC"/>
    <w:rsid w:val="4118859B"/>
    <w:rsid w:val="411BFA98"/>
    <w:rsid w:val="411EC288"/>
    <w:rsid w:val="4121378A"/>
    <w:rsid w:val="4123C08F"/>
    <w:rsid w:val="412F266A"/>
    <w:rsid w:val="41360692"/>
    <w:rsid w:val="413D0E7D"/>
    <w:rsid w:val="41407484"/>
    <w:rsid w:val="4141738E"/>
    <w:rsid w:val="4141B08E"/>
    <w:rsid w:val="41423E7E"/>
    <w:rsid w:val="414F5E47"/>
    <w:rsid w:val="415421E2"/>
    <w:rsid w:val="4160BC63"/>
    <w:rsid w:val="41637FEB"/>
    <w:rsid w:val="41670457"/>
    <w:rsid w:val="416896EB"/>
    <w:rsid w:val="416A02DD"/>
    <w:rsid w:val="41714066"/>
    <w:rsid w:val="41747116"/>
    <w:rsid w:val="417A4E29"/>
    <w:rsid w:val="417F3879"/>
    <w:rsid w:val="41806B30"/>
    <w:rsid w:val="4180E619"/>
    <w:rsid w:val="418285EA"/>
    <w:rsid w:val="4183FC57"/>
    <w:rsid w:val="41858F66"/>
    <w:rsid w:val="418877FD"/>
    <w:rsid w:val="418A88C4"/>
    <w:rsid w:val="4190F79D"/>
    <w:rsid w:val="4191B563"/>
    <w:rsid w:val="41946850"/>
    <w:rsid w:val="419C2902"/>
    <w:rsid w:val="41A3B121"/>
    <w:rsid w:val="41B1783A"/>
    <w:rsid w:val="41B2163D"/>
    <w:rsid w:val="41B76B41"/>
    <w:rsid w:val="41C23F26"/>
    <w:rsid w:val="41C8E807"/>
    <w:rsid w:val="41CC3064"/>
    <w:rsid w:val="41CC3F76"/>
    <w:rsid w:val="41CC6C3A"/>
    <w:rsid w:val="41CD1520"/>
    <w:rsid w:val="41D6CCFC"/>
    <w:rsid w:val="41D71E48"/>
    <w:rsid w:val="41D83065"/>
    <w:rsid w:val="41DD8554"/>
    <w:rsid w:val="41DF4AE0"/>
    <w:rsid w:val="41E4C309"/>
    <w:rsid w:val="41E984FC"/>
    <w:rsid w:val="41FBD19A"/>
    <w:rsid w:val="41FC8E7A"/>
    <w:rsid w:val="42003155"/>
    <w:rsid w:val="42069B9A"/>
    <w:rsid w:val="420F16E9"/>
    <w:rsid w:val="4210E43C"/>
    <w:rsid w:val="4225EE19"/>
    <w:rsid w:val="42506134"/>
    <w:rsid w:val="42574C51"/>
    <w:rsid w:val="425A9C22"/>
    <w:rsid w:val="4264474E"/>
    <w:rsid w:val="4269C1A0"/>
    <w:rsid w:val="426AEFA0"/>
    <w:rsid w:val="42705274"/>
    <w:rsid w:val="427094FA"/>
    <w:rsid w:val="4272E031"/>
    <w:rsid w:val="42879EDC"/>
    <w:rsid w:val="42897FC6"/>
    <w:rsid w:val="429BF3F8"/>
    <w:rsid w:val="429C413B"/>
    <w:rsid w:val="429EA29C"/>
    <w:rsid w:val="42A09D54"/>
    <w:rsid w:val="42A57AC0"/>
    <w:rsid w:val="42A67039"/>
    <w:rsid w:val="42AA5EEB"/>
    <w:rsid w:val="42AB416F"/>
    <w:rsid w:val="42C59AB7"/>
    <w:rsid w:val="42CC7DEE"/>
    <w:rsid w:val="42D05A69"/>
    <w:rsid w:val="42D1C11C"/>
    <w:rsid w:val="42D2E529"/>
    <w:rsid w:val="42E534D6"/>
    <w:rsid w:val="42EE71F6"/>
    <w:rsid w:val="42EF5DB6"/>
    <w:rsid w:val="42FC98C8"/>
    <w:rsid w:val="430EBB75"/>
    <w:rsid w:val="43104177"/>
    <w:rsid w:val="43119E96"/>
    <w:rsid w:val="431B767A"/>
    <w:rsid w:val="43232A46"/>
    <w:rsid w:val="432F5843"/>
    <w:rsid w:val="433C2252"/>
    <w:rsid w:val="433CCD64"/>
    <w:rsid w:val="433E377E"/>
    <w:rsid w:val="434599A3"/>
    <w:rsid w:val="4351758A"/>
    <w:rsid w:val="4355CD17"/>
    <w:rsid w:val="43627E2C"/>
    <w:rsid w:val="436459DC"/>
    <w:rsid w:val="4374471F"/>
    <w:rsid w:val="437E6A97"/>
    <w:rsid w:val="43832E6D"/>
    <w:rsid w:val="438859F8"/>
    <w:rsid w:val="4388CE47"/>
    <w:rsid w:val="438D551A"/>
    <w:rsid w:val="438F0182"/>
    <w:rsid w:val="43913067"/>
    <w:rsid w:val="439339F7"/>
    <w:rsid w:val="43945361"/>
    <w:rsid w:val="43966B79"/>
    <w:rsid w:val="439ED2CA"/>
    <w:rsid w:val="43A3B9D2"/>
    <w:rsid w:val="43A89107"/>
    <w:rsid w:val="43B07975"/>
    <w:rsid w:val="43B31AE0"/>
    <w:rsid w:val="43B48946"/>
    <w:rsid w:val="43BCB279"/>
    <w:rsid w:val="43CC3BFF"/>
    <w:rsid w:val="43CE2EC8"/>
    <w:rsid w:val="43D1E0E8"/>
    <w:rsid w:val="43E0AC82"/>
    <w:rsid w:val="43E82AE1"/>
    <w:rsid w:val="43FC5152"/>
    <w:rsid w:val="43FF659D"/>
    <w:rsid w:val="440A8785"/>
    <w:rsid w:val="440D8C84"/>
    <w:rsid w:val="440D9FB6"/>
    <w:rsid w:val="44221502"/>
    <w:rsid w:val="44230465"/>
    <w:rsid w:val="44261E74"/>
    <w:rsid w:val="44293DF5"/>
    <w:rsid w:val="442A1B12"/>
    <w:rsid w:val="44317CDC"/>
    <w:rsid w:val="44357D27"/>
    <w:rsid w:val="4437C459"/>
    <w:rsid w:val="443A72FD"/>
    <w:rsid w:val="443DCD42"/>
    <w:rsid w:val="444370C5"/>
    <w:rsid w:val="4443D559"/>
    <w:rsid w:val="444B0852"/>
    <w:rsid w:val="4458A03E"/>
    <w:rsid w:val="445B32C3"/>
    <w:rsid w:val="445F83EB"/>
    <w:rsid w:val="445FB9F4"/>
    <w:rsid w:val="4465E85F"/>
    <w:rsid w:val="446F9EA2"/>
    <w:rsid w:val="44720C92"/>
    <w:rsid w:val="4483438D"/>
    <w:rsid w:val="448A590F"/>
    <w:rsid w:val="448C5FEA"/>
    <w:rsid w:val="449BB830"/>
    <w:rsid w:val="449DABF6"/>
    <w:rsid w:val="449E8E8D"/>
    <w:rsid w:val="44A1A573"/>
    <w:rsid w:val="44A52570"/>
    <w:rsid w:val="44A69504"/>
    <w:rsid w:val="44A76588"/>
    <w:rsid w:val="44AD038B"/>
    <w:rsid w:val="44BB16B0"/>
    <w:rsid w:val="44BE5B49"/>
    <w:rsid w:val="44C3C39E"/>
    <w:rsid w:val="44C65D1F"/>
    <w:rsid w:val="44D2C4F7"/>
    <w:rsid w:val="44D54B1B"/>
    <w:rsid w:val="44DB5961"/>
    <w:rsid w:val="44DFA0C7"/>
    <w:rsid w:val="44E688A7"/>
    <w:rsid w:val="44F35A5E"/>
    <w:rsid w:val="44F78466"/>
    <w:rsid w:val="44FB0EAF"/>
    <w:rsid w:val="44FD668C"/>
    <w:rsid w:val="4500EF99"/>
    <w:rsid w:val="450C15B9"/>
    <w:rsid w:val="450E1AC6"/>
    <w:rsid w:val="451C295C"/>
    <w:rsid w:val="45247214"/>
    <w:rsid w:val="45295564"/>
    <w:rsid w:val="4533C2DD"/>
    <w:rsid w:val="45377AE8"/>
    <w:rsid w:val="453AEA1F"/>
    <w:rsid w:val="453FFF4D"/>
    <w:rsid w:val="45428218"/>
    <w:rsid w:val="4543DBE3"/>
    <w:rsid w:val="4547FA4A"/>
    <w:rsid w:val="454D9192"/>
    <w:rsid w:val="454F3C02"/>
    <w:rsid w:val="455671D5"/>
    <w:rsid w:val="45575ED2"/>
    <w:rsid w:val="4559657D"/>
    <w:rsid w:val="4565188E"/>
    <w:rsid w:val="456F013F"/>
    <w:rsid w:val="457879F5"/>
    <w:rsid w:val="4579FEC5"/>
    <w:rsid w:val="4582A9A1"/>
    <w:rsid w:val="458AD68E"/>
    <w:rsid w:val="458EED13"/>
    <w:rsid w:val="4591BBB0"/>
    <w:rsid w:val="45A3ECF7"/>
    <w:rsid w:val="45B4ABED"/>
    <w:rsid w:val="45C5D570"/>
    <w:rsid w:val="45C60949"/>
    <w:rsid w:val="45C7ADD7"/>
    <w:rsid w:val="45CA9F56"/>
    <w:rsid w:val="45CE2904"/>
    <w:rsid w:val="45DA8AD5"/>
    <w:rsid w:val="45DC1CFD"/>
    <w:rsid w:val="45DEA912"/>
    <w:rsid w:val="45E130A6"/>
    <w:rsid w:val="45E545DF"/>
    <w:rsid w:val="45E87E44"/>
    <w:rsid w:val="45ED42CA"/>
    <w:rsid w:val="45F2F6D4"/>
    <w:rsid w:val="45F95DEC"/>
    <w:rsid w:val="45FA8CBA"/>
    <w:rsid w:val="45FEC98C"/>
    <w:rsid w:val="460B00EC"/>
    <w:rsid w:val="460DC9A2"/>
    <w:rsid w:val="460E9E6A"/>
    <w:rsid w:val="4612ACD2"/>
    <w:rsid w:val="46187E53"/>
    <w:rsid w:val="46196893"/>
    <w:rsid w:val="461A4A6B"/>
    <w:rsid w:val="4620B4D9"/>
    <w:rsid w:val="462383E4"/>
    <w:rsid w:val="462763FA"/>
    <w:rsid w:val="46312271"/>
    <w:rsid w:val="4636E521"/>
    <w:rsid w:val="46372B1E"/>
    <w:rsid w:val="4637F7CD"/>
    <w:rsid w:val="463966FF"/>
    <w:rsid w:val="463C080E"/>
    <w:rsid w:val="463C44DC"/>
    <w:rsid w:val="4643020E"/>
    <w:rsid w:val="4645C856"/>
    <w:rsid w:val="46475155"/>
    <w:rsid w:val="46489C76"/>
    <w:rsid w:val="464AF4B4"/>
    <w:rsid w:val="46539722"/>
    <w:rsid w:val="4656A7A4"/>
    <w:rsid w:val="465819C0"/>
    <w:rsid w:val="465BC592"/>
    <w:rsid w:val="465C3F9B"/>
    <w:rsid w:val="465D571C"/>
    <w:rsid w:val="465F2C82"/>
    <w:rsid w:val="46614D14"/>
    <w:rsid w:val="466178D7"/>
    <w:rsid w:val="466453DC"/>
    <w:rsid w:val="46685C64"/>
    <w:rsid w:val="4671B992"/>
    <w:rsid w:val="46769D17"/>
    <w:rsid w:val="46850F0D"/>
    <w:rsid w:val="468BC053"/>
    <w:rsid w:val="469F5D37"/>
    <w:rsid w:val="46AA50B1"/>
    <w:rsid w:val="46B107D3"/>
    <w:rsid w:val="46B47EA2"/>
    <w:rsid w:val="46B6A545"/>
    <w:rsid w:val="46B7F9BD"/>
    <w:rsid w:val="46C2E96B"/>
    <w:rsid w:val="46E6659B"/>
    <w:rsid w:val="46EE7D72"/>
    <w:rsid w:val="46F47BA7"/>
    <w:rsid w:val="4700140C"/>
    <w:rsid w:val="47024350"/>
    <w:rsid w:val="4703BC70"/>
    <w:rsid w:val="470D647A"/>
    <w:rsid w:val="47225B01"/>
    <w:rsid w:val="47278533"/>
    <w:rsid w:val="4731AF66"/>
    <w:rsid w:val="4734DA90"/>
    <w:rsid w:val="473639DD"/>
    <w:rsid w:val="47374578"/>
    <w:rsid w:val="47388A97"/>
    <w:rsid w:val="473D4366"/>
    <w:rsid w:val="473DEDC6"/>
    <w:rsid w:val="473F01AA"/>
    <w:rsid w:val="4753286A"/>
    <w:rsid w:val="4754773E"/>
    <w:rsid w:val="47556905"/>
    <w:rsid w:val="4755A1F3"/>
    <w:rsid w:val="4757FABA"/>
    <w:rsid w:val="475B5CFB"/>
    <w:rsid w:val="47606031"/>
    <w:rsid w:val="47618F71"/>
    <w:rsid w:val="47686C43"/>
    <w:rsid w:val="476A4082"/>
    <w:rsid w:val="47727FEC"/>
    <w:rsid w:val="477A4520"/>
    <w:rsid w:val="477B78D0"/>
    <w:rsid w:val="4785AADE"/>
    <w:rsid w:val="4788C536"/>
    <w:rsid w:val="478DB187"/>
    <w:rsid w:val="4791BE69"/>
    <w:rsid w:val="47963769"/>
    <w:rsid w:val="4796BF90"/>
    <w:rsid w:val="4798152B"/>
    <w:rsid w:val="47AB5020"/>
    <w:rsid w:val="47B4EB16"/>
    <w:rsid w:val="47B6BA93"/>
    <w:rsid w:val="47BED11E"/>
    <w:rsid w:val="47BFC36A"/>
    <w:rsid w:val="47C1E319"/>
    <w:rsid w:val="47C23931"/>
    <w:rsid w:val="47C3490E"/>
    <w:rsid w:val="47DBDCF0"/>
    <w:rsid w:val="47E6B50F"/>
    <w:rsid w:val="47EDAFBF"/>
    <w:rsid w:val="47F0736F"/>
    <w:rsid w:val="47F3EF4D"/>
    <w:rsid w:val="47F8452A"/>
    <w:rsid w:val="47F8D985"/>
    <w:rsid w:val="47FA4BCB"/>
    <w:rsid w:val="480463C1"/>
    <w:rsid w:val="480EF964"/>
    <w:rsid w:val="481EA37E"/>
    <w:rsid w:val="481FAD52"/>
    <w:rsid w:val="4831FCC6"/>
    <w:rsid w:val="48345E47"/>
    <w:rsid w:val="48394151"/>
    <w:rsid w:val="483F5136"/>
    <w:rsid w:val="484AEC06"/>
    <w:rsid w:val="4859BF64"/>
    <w:rsid w:val="485C9C2F"/>
    <w:rsid w:val="4867C8CE"/>
    <w:rsid w:val="486930FB"/>
    <w:rsid w:val="486B676B"/>
    <w:rsid w:val="486D7E6F"/>
    <w:rsid w:val="486E0A85"/>
    <w:rsid w:val="48712576"/>
    <w:rsid w:val="48729EDD"/>
    <w:rsid w:val="4873C31D"/>
    <w:rsid w:val="48796DD1"/>
    <w:rsid w:val="487FE3EC"/>
    <w:rsid w:val="48836A41"/>
    <w:rsid w:val="4883C687"/>
    <w:rsid w:val="488D7067"/>
    <w:rsid w:val="4894CEBC"/>
    <w:rsid w:val="489A5E76"/>
    <w:rsid w:val="489FFBB8"/>
    <w:rsid w:val="48ADB968"/>
    <w:rsid w:val="48B58F2B"/>
    <w:rsid w:val="48B97512"/>
    <w:rsid w:val="48B9AB70"/>
    <w:rsid w:val="48BBDE37"/>
    <w:rsid w:val="48BCFADA"/>
    <w:rsid w:val="48C44813"/>
    <w:rsid w:val="48C6729A"/>
    <w:rsid w:val="48C6A981"/>
    <w:rsid w:val="48D53AD1"/>
    <w:rsid w:val="48DB0D61"/>
    <w:rsid w:val="48DF5855"/>
    <w:rsid w:val="48E4B7F5"/>
    <w:rsid w:val="48E632A3"/>
    <w:rsid w:val="48EF87F0"/>
    <w:rsid w:val="48F24D27"/>
    <w:rsid w:val="49011497"/>
    <w:rsid w:val="4901F701"/>
    <w:rsid w:val="49030761"/>
    <w:rsid w:val="4911BC85"/>
    <w:rsid w:val="4915313A"/>
    <w:rsid w:val="491AA9C1"/>
    <w:rsid w:val="4922DA9B"/>
    <w:rsid w:val="4924ED55"/>
    <w:rsid w:val="492773F3"/>
    <w:rsid w:val="4928B211"/>
    <w:rsid w:val="492D7264"/>
    <w:rsid w:val="493753B6"/>
    <w:rsid w:val="4939DBBA"/>
    <w:rsid w:val="493AB57A"/>
    <w:rsid w:val="493CBDAF"/>
    <w:rsid w:val="495C4304"/>
    <w:rsid w:val="4960094F"/>
    <w:rsid w:val="497256CB"/>
    <w:rsid w:val="49779452"/>
    <w:rsid w:val="497EF217"/>
    <w:rsid w:val="498A2907"/>
    <w:rsid w:val="498AB2E7"/>
    <w:rsid w:val="4990E23D"/>
    <w:rsid w:val="4993E05D"/>
    <w:rsid w:val="4995BCE4"/>
    <w:rsid w:val="49969175"/>
    <w:rsid w:val="4999A854"/>
    <w:rsid w:val="49A1D5EB"/>
    <w:rsid w:val="49A279D2"/>
    <w:rsid w:val="49A982A2"/>
    <w:rsid w:val="49B104D6"/>
    <w:rsid w:val="49B487A9"/>
    <w:rsid w:val="49B58451"/>
    <w:rsid w:val="49BD93C3"/>
    <w:rsid w:val="49C98071"/>
    <w:rsid w:val="49CD435B"/>
    <w:rsid w:val="49D0E4DD"/>
    <w:rsid w:val="49D3B8E9"/>
    <w:rsid w:val="49D3D91C"/>
    <w:rsid w:val="49DFC59E"/>
    <w:rsid w:val="49E185F2"/>
    <w:rsid w:val="49E8CB43"/>
    <w:rsid w:val="49ED8A28"/>
    <w:rsid w:val="49FB44DE"/>
    <w:rsid w:val="4A2102B5"/>
    <w:rsid w:val="4A221F06"/>
    <w:rsid w:val="4A33AA3F"/>
    <w:rsid w:val="4A43F101"/>
    <w:rsid w:val="4A46D446"/>
    <w:rsid w:val="4A5E96CD"/>
    <w:rsid w:val="4A61B320"/>
    <w:rsid w:val="4A6E4492"/>
    <w:rsid w:val="4A786D75"/>
    <w:rsid w:val="4A7B8442"/>
    <w:rsid w:val="4A80FA19"/>
    <w:rsid w:val="4A876D40"/>
    <w:rsid w:val="4A883219"/>
    <w:rsid w:val="4A8CD261"/>
    <w:rsid w:val="4A8E2AC3"/>
    <w:rsid w:val="4AA1AAAC"/>
    <w:rsid w:val="4AA3755A"/>
    <w:rsid w:val="4AA58070"/>
    <w:rsid w:val="4AAA0729"/>
    <w:rsid w:val="4AB27848"/>
    <w:rsid w:val="4AB47A01"/>
    <w:rsid w:val="4AB53BC8"/>
    <w:rsid w:val="4AB99A09"/>
    <w:rsid w:val="4ABB02A3"/>
    <w:rsid w:val="4ABF5027"/>
    <w:rsid w:val="4AC0BDB6"/>
    <w:rsid w:val="4AC4B1B6"/>
    <w:rsid w:val="4ACE5983"/>
    <w:rsid w:val="4AD1F999"/>
    <w:rsid w:val="4AD26140"/>
    <w:rsid w:val="4AD45A5D"/>
    <w:rsid w:val="4AEBF460"/>
    <w:rsid w:val="4AF29A46"/>
    <w:rsid w:val="4AF966EF"/>
    <w:rsid w:val="4AFAECB1"/>
    <w:rsid w:val="4AFE98BC"/>
    <w:rsid w:val="4AFEEC43"/>
    <w:rsid w:val="4B0143A1"/>
    <w:rsid w:val="4B03047B"/>
    <w:rsid w:val="4B08EC53"/>
    <w:rsid w:val="4B0D7520"/>
    <w:rsid w:val="4B176FC0"/>
    <w:rsid w:val="4B1A0EA1"/>
    <w:rsid w:val="4B1AC278"/>
    <w:rsid w:val="4B1DE811"/>
    <w:rsid w:val="4B1E55D1"/>
    <w:rsid w:val="4B22CC1C"/>
    <w:rsid w:val="4B24E65A"/>
    <w:rsid w:val="4B2ED4D9"/>
    <w:rsid w:val="4B2F5778"/>
    <w:rsid w:val="4B339DAE"/>
    <w:rsid w:val="4B445967"/>
    <w:rsid w:val="4B49071A"/>
    <w:rsid w:val="4B4CF47E"/>
    <w:rsid w:val="4B50580A"/>
    <w:rsid w:val="4B53CE1F"/>
    <w:rsid w:val="4B567F6E"/>
    <w:rsid w:val="4B5AB3A2"/>
    <w:rsid w:val="4B5D6225"/>
    <w:rsid w:val="4B5DDD9D"/>
    <w:rsid w:val="4B6D7981"/>
    <w:rsid w:val="4B7400E8"/>
    <w:rsid w:val="4B758F2F"/>
    <w:rsid w:val="4B84DC71"/>
    <w:rsid w:val="4B89D98E"/>
    <w:rsid w:val="4BA31886"/>
    <w:rsid w:val="4BA7A050"/>
    <w:rsid w:val="4BA8C638"/>
    <w:rsid w:val="4BA9187C"/>
    <w:rsid w:val="4BADB1E4"/>
    <w:rsid w:val="4BAEBA9E"/>
    <w:rsid w:val="4BB607A2"/>
    <w:rsid w:val="4BB6EBA1"/>
    <w:rsid w:val="4BBC09FC"/>
    <w:rsid w:val="4BBE69CD"/>
    <w:rsid w:val="4BBE781C"/>
    <w:rsid w:val="4BC019A4"/>
    <w:rsid w:val="4BCC7994"/>
    <w:rsid w:val="4BCD6837"/>
    <w:rsid w:val="4BCF7AA0"/>
    <w:rsid w:val="4BDDBCF8"/>
    <w:rsid w:val="4BF1EB25"/>
    <w:rsid w:val="4BF51728"/>
    <w:rsid w:val="4BF7A8F3"/>
    <w:rsid w:val="4BF8C6A4"/>
    <w:rsid w:val="4BFC0DFE"/>
    <w:rsid w:val="4C00FD34"/>
    <w:rsid w:val="4C03177D"/>
    <w:rsid w:val="4C15503E"/>
    <w:rsid w:val="4C24027A"/>
    <w:rsid w:val="4C3446BD"/>
    <w:rsid w:val="4C366BA2"/>
    <w:rsid w:val="4C36B9CE"/>
    <w:rsid w:val="4C392C7F"/>
    <w:rsid w:val="4C3A5EC7"/>
    <w:rsid w:val="4C4CD4D7"/>
    <w:rsid w:val="4C4F33F2"/>
    <w:rsid w:val="4C5274E0"/>
    <w:rsid w:val="4C5984AF"/>
    <w:rsid w:val="4C5C8E17"/>
    <w:rsid w:val="4C60C3F8"/>
    <w:rsid w:val="4C681EBA"/>
    <w:rsid w:val="4C6D11A8"/>
    <w:rsid w:val="4C6DC67D"/>
    <w:rsid w:val="4C761EA7"/>
    <w:rsid w:val="4C782F46"/>
    <w:rsid w:val="4C80FF01"/>
    <w:rsid w:val="4C860E9E"/>
    <w:rsid w:val="4C94AE57"/>
    <w:rsid w:val="4C94DBDE"/>
    <w:rsid w:val="4C9BED23"/>
    <w:rsid w:val="4C9C2EB5"/>
    <w:rsid w:val="4CA5C812"/>
    <w:rsid w:val="4CA5FC5C"/>
    <w:rsid w:val="4CAEA986"/>
    <w:rsid w:val="4CB47A5F"/>
    <w:rsid w:val="4CB9AFE4"/>
    <w:rsid w:val="4CBC2C21"/>
    <w:rsid w:val="4CC36337"/>
    <w:rsid w:val="4CC79BE9"/>
    <w:rsid w:val="4CCBCDDE"/>
    <w:rsid w:val="4CCF2120"/>
    <w:rsid w:val="4CDE7D53"/>
    <w:rsid w:val="4CE036A2"/>
    <w:rsid w:val="4CE1BB81"/>
    <w:rsid w:val="4CE83355"/>
    <w:rsid w:val="4CFF60DC"/>
    <w:rsid w:val="4D007AFA"/>
    <w:rsid w:val="4D00D02C"/>
    <w:rsid w:val="4D034382"/>
    <w:rsid w:val="4D0708F5"/>
    <w:rsid w:val="4D1ADDC9"/>
    <w:rsid w:val="4D1CBD71"/>
    <w:rsid w:val="4D2858D0"/>
    <w:rsid w:val="4D2B9D33"/>
    <w:rsid w:val="4D2F4D6C"/>
    <w:rsid w:val="4D3D82E2"/>
    <w:rsid w:val="4D3F11BE"/>
    <w:rsid w:val="4D467E20"/>
    <w:rsid w:val="4D4CBCF9"/>
    <w:rsid w:val="4D4D737A"/>
    <w:rsid w:val="4D527C80"/>
    <w:rsid w:val="4D55DFC3"/>
    <w:rsid w:val="4D570344"/>
    <w:rsid w:val="4D5BB51F"/>
    <w:rsid w:val="4D5D248F"/>
    <w:rsid w:val="4D5E4E51"/>
    <w:rsid w:val="4D63B072"/>
    <w:rsid w:val="4D6C4E85"/>
    <w:rsid w:val="4D74346A"/>
    <w:rsid w:val="4D76B8CA"/>
    <w:rsid w:val="4D797138"/>
    <w:rsid w:val="4D7D9E5A"/>
    <w:rsid w:val="4D7F9FD6"/>
    <w:rsid w:val="4D84257C"/>
    <w:rsid w:val="4D927AB0"/>
    <w:rsid w:val="4D954D0C"/>
    <w:rsid w:val="4D962719"/>
    <w:rsid w:val="4D96378F"/>
    <w:rsid w:val="4D984B67"/>
    <w:rsid w:val="4DA2305D"/>
    <w:rsid w:val="4DA72510"/>
    <w:rsid w:val="4DAFCE8A"/>
    <w:rsid w:val="4DB1857E"/>
    <w:rsid w:val="4DB5235B"/>
    <w:rsid w:val="4DC74D58"/>
    <w:rsid w:val="4DD582E0"/>
    <w:rsid w:val="4DD835D5"/>
    <w:rsid w:val="4DE8B431"/>
    <w:rsid w:val="4DED205A"/>
    <w:rsid w:val="4DF14332"/>
    <w:rsid w:val="4DF59615"/>
    <w:rsid w:val="4DFD6BC5"/>
    <w:rsid w:val="4DFE5D33"/>
    <w:rsid w:val="4DFF88B3"/>
    <w:rsid w:val="4E0CD6EB"/>
    <w:rsid w:val="4E0F8FC7"/>
    <w:rsid w:val="4E119DA7"/>
    <w:rsid w:val="4E1A8CCE"/>
    <w:rsid w:val="4E1E258A"/>
    <w:rsid w:val="4E24F4C5"/>
    <w:rsid w:val="4E2F80F5"/>
    <w:rsid w:val="4E3657CA"/>
    <w:rsid w:val="4E3FF2DF"/>
    <w:rsid w:val="4E40477F"/>
    <w:rsid w:val="4E41FEE9"/>
    <w:rsid w:val="4E432B98"/>
    <w:rsid w:val="4E442637"/>
    <w:rsid w:val="4E487E8F"/>
    <w:rsid w:val="4E50C36E"/>
    <w:rsid w:val="4E5391CC"/>
    <w:rsid w:val="4E53C6E1"/>
    <w:rsid w:val="4E57100E"/>
    <w:rsid w:val="4E586CCD"/>
    <w:rsid w:val="4E6869DF"/>
    <w:rsid w:val="4E6A4190"/>
    <w:rsid w:val="4E6E96C8"/>
    <w:rsid w:val="4E6EB046"/>
    <w:rsid w:val="4E793B1F"/>
    <w:rsid w:val="4E8990CA"/>
    <w:rsid w:val="4E957E5F"/>
    <w:rsid w:val="4E9B51FF"/>
    <w:rsid w:val="4EA16282"/>
    <w:rsid w:val="4EA4DB09"/>
    <w:rsid w:val="4EA84E6B"/>
    <w:rsid w:val="4EAC1194"/>
    <w:rsid w:val="4EADFD34"/>
    <w:rsid w:val="4EB1CBB3"/>
    <w:rsid w:val="4EBBA469"/>
    <w:rsid w:val="4EBF01C8"/>
    <w:rsid w:val="4EC37B5D"/>
    <w:rsid w:val="4EE0A105"/>
    <w:rsid w:val="4EE7F08C"/>
    <w:rsid w:val="4EF04BA0"/>
    <w:rsid w:val="4EF07695"/>
    <w:rsid w:val="4EF1C1B3"/>
    <w:rsid w:val="4EF2B3FF"/>
    <w:rsid w:val="4F03864F"/>
    <w:rsid w:val="4F071F52"/>
    <w:rsid w:val="4F087A15"/>
    <w:rsid w:val="4F087C41"/>
    <w:rsid w:val="4F16E572"/>
    <w:rsid w:val="4F18F5E4"/>
    <w:rsid w:val="4F3207F0"/>
    <w:rsid w:val="4F355003"/>
    <w:rsid w:val="4F3A6F93"/>
    <w:rsid w:val="4F4050A1"/>
    <w:rsid w:val="4F41F58D"/>
    <w:rsid w:val="4F473659"/>
    <w:rsid w:val="4F4B0C4A"/>
    <w:rsid w:val="4F4E7AD0"/>
    <w:rsid w:val="4F503BA9"/>
    <w:rsid w:val="4F515805"/>
    <w:rsid w:val="4F544F46"/>
    <w:rsid w:val="4F5E0D8F"/>
    <w:rsid w:val="4F5ED44D"/>
    <w:rsid w:val="4F5FE077"/>
    <w:rsid w:val="4F60EE0D"/>
    <w:rsid w:val="4F611DFC"/>
    <w:rsid w:val="4F641847"/>
    <w:rsid w:val="4F7AB897"/>
    <w:rsid w:val="4F7F561C"/>
    <w:rsid w:val="4F9FBF7C"/>
    <w:rsid w:val="4FA19F90"/>
    <w:rsid w:val="4FA46CC4"/>
    <w:rsid w:val="4FC06EF3"/>
    <w:rsid w:val="4FC65F32"/>
    <w:rsid w:val="4FC93F98"/>
    <w:rsid w:val="4FC95357"/>
    <w:rsid w:val="4FCA9496"/>
    <w:rsid w:val="4FCAB3D6"/>
    <w:rsid w:val="4FCDEBA9"/>
    <w:rsid w:val="4FD7E1FC"/>
    <w:rsid w:val="4FE6287B"/>
    <w:rsid w:val="4FE689CC"/>
    <w:rsid w:val="4FE6A033"/>
    <w:rsid w:val="4FF519D9"/>
    <w:rsid w:val="4FF72D1F"/>
    <w:rsid w:val="4FF966F9"/>
    <w:rsid w:val="4FFB2F48"/>
    <w:rsid w:val="5003B313"/>
    <w:rsid w:val="5006FBE3"/>
    <w:rsid w:val="50078DD6"/>
    <w:rsid w:val="5008085D"/>
    <w:rsid w:val="500A1B1D"/>
    <w:rsid w:val="500B39DA"/>
    <w:rsid w:val="500B47B7"/>
    <w:rsid w:val="50152320"/>
    <w:rsid w:val="5016F58D"/>
    <w:rsid w:val="5020A473"/>
    <w:rsid w:val="50281A21"/>
    <w:rsid w:val="50314333"/>
    <w:rsid w:val="503A10C8"/>
    <w:rsid w:val="503AD35D"/>
    <w:rsid w:val="5041615A"/>
    <w:rsid w:val="504AA764"/>
    <w:rsid w:val="505A0315"/>
    <w:rsid w:val="50617D0D"/>
    <w:rsid w:val="506C52A0"/>
    <w:rsid w:val="5073F6B3"/>
    <w:rsid w:val="5074ADFF"/>
    <w:rsid w:val="507AEA5F"/>
    <w:rsid w:val="50876F55"/>
    <w:rsid w:val="5087CFE3"/>
    <w:rsid w:val="50880C3E"/>
    <w:rsid w:val="508B7240"/>
    <w:rsid w:val="509243DA"/>
    <w:rsid w:val="5095F000"/>
    <w:rsid w:val="50960505"/>
    <w:rsid w:val="50964A35"/>
    <w:rsid w:val="50A5705B"/>
    <w:rsid w:val="50A93F0E"/>
    <w:rsid w:val="50AB1850"/>
    <w:rsid w:val="50B2C38F"/>
    <w:rsid w:val="50B53F1C"/>
    <w:rsid w:val="50BD36D5"/>
    <w:rsid w:val="50C555BD"/>
    <w:rsid w:val="50D6AD47"/>
    <w:rsid w:val="50D78442"/>
    <w:rsid w:val="50D98645"/>
    <w:rsid w:val="50DC6185"/>
    <w:rsid w:val="50DD6966"/>
    <w:rsid w:val="50E09B95"/>
    <w:rsid w:val="50EA7D89"/>
    <w:rsid w:val="50EB5095"/>
    <w:rsid w:val="50EC8B05"/>
    <w:rsid w:val="50ED3C34"/>
    <w:rsid w:val="50F90158"/>
    <w:rsid w:val="5109EC36"/>
    <w:rsid w:val="510A068B"/>
    <w:rsid w:val="510A5C2D"/>
    <w:rsid w:val="510DDF95"/>
    <w:rsid w:val="510FD697"/>
    <w:rsid w:val="51109D8D"/>
    <w:rsid w:val="5113ABA8"/>
    <w:rsid w:val="5118382E"/>
    <w:rsid w:val="511EB106"/>
    <w:rsid w:val="51257557"/>
    <w:rsid w:val="51273363"/>
    <w:rsid w:val="51282D80"/>
    <w:rsid w:val="5129FDCA"/>
    <w:rsid w:val="512A4005"/>
    <w:rsid w:val="512B4F94"/>
    <w:rsid w:val="5137AD84"/>
    <w:rsid w:val="5144E358"/>
    <w:rsid w:val="514BAD0C"/>
    <w:rsid w:val="5152D4D4"/>
    <w:rsid w:val="5154B6A0"/>
    <w:rsid w:val="5156744B"/>
    <w:rsid w:val="51583A5E"/>
    <w:rsid w:val="515FC4BF"/>
    <w:rsid w:val="516740B3"/>
    <w:rsid w:val="51734E82"/>
    <w:rsid w:val="5179C059"/>
    <w:rsid w:val="517DCA62"/>
    <w:rsid w:val="51812636"/>
    <w:rsid w:val="518838DE"/>
    <w:rsid w:val="5189233F"/>
    <w:rsid w:val="5196FFA9"/>
    <w:rsid w:val="519F17A8"/>
    <w:rsid w:val="51A86E5A"/>
    <w:rsid w:val="51A89A14"/>
    <w:rsid w:val="51AB407C"/>
    <w:rsid w:val="51AE407C"/>
    <w:rsid w:val="51AF7EED"/>
    <w:rsid w:val="51BCF086"/>
    <w:rsid w:val="51C3F889"/>
    <w:rsid w:val="51C6D8D2"/>
    <w:rsid w:val="51C9BEBD"/>
    <w:rsid w:val="51CF785C"/>
    <w:rsid w:val="51D4C57F"/>
    <w:rsid w:val="51E57BBF"/>
    <w:rsid w:val="51F82B2A"/>
    <w:rsid w:val="52017D06"/>
    <w:rsid w:val="5202D459"/>
    <w:rsid w:val="5204F326"/>
    <w:rsid w:val="52088F30"/>
    <w:rsid w:val="520FC714"/>
    <w:rsid w:val="52199ACD"/>
    <w:rsid w:val="521AC72F"/>
    <w:rsid w:val="521DA338"/>
    <w:rsid w:val="522A5091"/>
    <w:rsid w:val="522EEE48"/>
    <w:rsid w:val="5232F85C"/>
    <w:rsid w:val="5238D8A7"/>
    <w:rsid w:val="523EBC24"/>
    <w:rsid w:val="52401D03"/>
    <w:rsid w:val="524140BC"/>
    <w:rsid w:val="524641C3"/>
    <w:rsid w:val="524F06D1"/>
    <w:rsid w:val="5254F4C7"/>
    <w:rsid w:val="5261DAD9"/>
    <w:rsid w:val="52744FEA"/>
    <w:rsid w:val="527939C7"/>
    <w:rsid w:val="5292A00F"/>
    <w:rsid w:val="52956753"/>
    <w:rsid w:val="52961230"/>
    <w:rsid w:val="52A15496"/>
    <w:rsid w:val="52A20838"/>
    <w:rsid w:val="52A726C7"/>
    <w:rsid w:val="52A7DD29"/>
    <w:rsid w:val="52B0D306"/>
    <w:rsid w:val="52B125A4"/>
    <w:rsid w:val="52C3EA3E"/>
    <w:rsid w:val="52C7B278"/>
    <w:rsid w:val="52D27781"/>
    <w:rsid w:val="52D39196"/>
    <w:rsid w:val="52DABB58"/>
    <w:rsid w:val="52E685AE"/>
    <w:rsid w:val="52ECE70B"/>
    <w:rsid w:val="52ED1892"/>
    <w:rsid w:val="52F244AC"/>
    <w:rsid w:val="52FB8355"/>
    <w:rsid w:val="53034626"/>
    <w:rsid w:val="530A29C6"/>
    <w:rsid w:val="5310E77A"/>
    <w:rsid w:val="53122184"/>
    <w:rsid w:val="53202AED"/>
    <w:rsid w:val="5320D3F4"/>
    <w:rsid w:val="53232DDD"/>
    <w:rsid w:val="5324F30C"/>
    <w:rsid w:val="532675E8"/>
    <w:rsid w:val="5330318B"/>
    <w:rsid w:val="533303E4"/>
    <w:rsid w:val="53333B02"/>
    <w:rsid w:val="53362874"/>
    <w:rsid w:val="533A33B4"/>
    <w:rsid w:val="533A8EA9"/>
    <w:rsid w:val="53408A9A"/>
    <w:rsid w:val="5340AAAB"/>
    <w:rsid w:val="5358C0E7"/>
    <w:rsid w:val="5358E074"/>
    <w:rsid w:val="5362B3AD"/>
    <w:rsid w:val="536B6D07"/>
    <w:rsid w:val="536BCB19"/>
    <w:rsid w:val="536D2FB5"/>
    <w:rsid w:val="5371D021"/>
    <w:rsid w:val="5372D8D9"/>
    <w:rsid w:val="537303D1"/>
    <w:rsid w:val="5376ED16"/>
    <w:rsid w:val="53800D23"/>
    <w:rsid w:val="5382A1C5"/>
    <w:rsid w:val="538FC2AE"/>
    <w:rsid w:val="5390CE34"/>
    <w:rsid w:val="5392F02D"/>
    <w:rsid w:val="53992060"/>
    <w:rsid w:val="53ABA54D"/>
    <w:rsid w:val="53B94895"/>
    <w:rsid w:val="53C2C3A4"/>
    <w:rsid w:val="53C54263"/>
    <w:rsid w:val="53C65368"/>
    <w:rsid w:val="53C695DE"/>
    <w:rsid w:val="53C82464"/>
    <w:rsid w:val="53CB2BE8"/>
    <w:rsid w:val="53D5B926"/>
    <w:rsid w:val="53D7FA36"/>
    <w:rsid w:val="53DA2726"/>
    <w:rsid w:val="53DBE1EA"/>
    <w:rsid w:val="53E2BD26"/>
    <w:rsid w:val="53E72FFB"/>
    <w:rsid w:val="53E7753A"/>
    <w:rsid w:val="53E7D478"/>
    <w:rsid w:val="53EB8F5C"/>
    <w:rsid w:val="53ECC569"/>
    <w:rsid w:val="53F08548"/>
    <w:rsid w:val="53FD984B"/>
    <w:rsid w:val="540120F3"/>
    <w:rsid w:val="54028FD4"/>
    <w:rsid w:val="540959E8"/>
    <w:rsid w:val="540A4A89"/>
    <w:rsid w:val="54147D21"/>
    <w:rsid w:val="5418AA29"/>
    <w:rsid w:val="541E1414"/>
    <w:rsid w:val="54240EAB"/>
    <w:rsid w:val="542CA864"/>
    <w:rsid w:val="542F043F"/>
    <w:rsid w:val="5434766B"/>
    <w:rsid w:val="5435B522"/>
    <w:rsid w:val="5439AB1C"/>
    <w:rsid w:val="544233EA"/>
    <w:rsid w:val="54483E08"/>
    <w:rsid w:val="544E756F"/>
    <w:rsid w:val="545A790E"/>
    <w:rsid w:val="545C362B"/>
    <w:rsid w:val="545EC4B8"/>
    <w:rsid w:val="546451E1"/>
    <w:rsid w:val="547AA1D5"/>
    <w:rsid w:val="5482560F"/>
    <w:rsid w:val="5483B7DB"/>
    <w:rsid w:val="54957F40"/>
    <w:rsid w:val="54976C32"/>
    <w:rsid w:val="549BC222"/>
    <w:rsid w:val="549D3CC1"/>
    <w:rsid w:val="54A28E04"/>
    <w:rsid w:val="54A8B6E8"/>
    <w:rsid w:val="54A9D4A4"/>
    <w:rsid w:val="54AD9E07"/>
    <w:rsid w:val="54AE15A9"/>
    <w:rsid w:val="54B00EE2"/>
    <w:rsid w:val="54B021D2"/>
    <w:rsid w:val="54BE0C10"/>
    <w:rsid w:val="54C855C9"/>
    <w:rsid w:val="54CB7ACF"/>
    <w:rsid w:val="54CD9B5E"/>
    <w:rsid w:val="54CF0043"/>
    <w:rsid w:val="54D0003B"/>
    <w:rsid w:val="54D2895D"/>
    <w:rsid w:val="54E17CF1"/>
    <w:rsid w:val="54E5C96F"/>
    <w:rsid w:val="54E6A9AF"/>
    <w:rsid w:val="54F30A84"/>
    <w:rsid w:val="54FC59D9"/>
    <w:rsid w:val="54FCD69F"/>
    <w:rsid w:val="54FFAF32"/>
    <w:rsid w:val="5504BFE3"/>
    <w:rsid w:val="5509DF0C"/>
    <w:rsid w:val="550D9B6A"/>
    <w:rsid w:val="550DF6F5"/>
    <w:rsid w:val="551377B7"/>
    <w:rsid w:val="55183E95"/>
    <w:rsid w:val="551CA4CD"/>
    <w:rsid w:val="5527CA74"/>
    <w:rsid w:val="552E1A59"/>
    <w:rsid w:val="5532A935"/>
    <w:rsid w:val="55374791"/>
    <w:rsid w:val="553C34A6"/>
    <w:rsid w:val="553EC87C"/>
    <w:rsid w:val="55423A22"/>
    <w:rsid w:val="555FB921"/>
    <w:rsid w:val="55655F35"/>
    <w:rsid w:val="557F5E9C"/>
    <w:rsid w:val="558BEFE7"/>
    <w:rsid w:val="558FD544"/>
    <w:rsid w:val="559366F1"/>
    <w:rsid w:val="55A6533A"/>
    <w:rsid w:val="55AB190D"/>
    <w:rsid w:val="55ACEE03"/>
    <w:rsid w:val="55B72C30"/>
    <w:rsid w:val="55C54A69"/>
    <w:rsid w:val="55C55707"/>
    <w:rsid w:val="55CBC25E"/>
    <w:rsid w:val="55CD0F50"/>
    <w:rsid w:val="55D3530F"/>
    <w:rsid w:val="55D55731"/>
    <w:rsid w:val="55D9D75C"/>
    <w:rsid w:val="55E0B296"/>
    <w:rsid w:val="55E16EAA"/>
    <w:rsid w:val="55EEFB41"/>
    <w:rsid w:val="55EFE730"/>
    <w:rsid w:val="55F14729"/>
    <w:rsid w:val="55F198AC"/>
    <w:rsid w:val="55F5779C"/>
    <w:rsid w:val="55F864F4"/>
    <w:rsid w:val="55F9B5DA"/>
    <w:rsid w:val="55FA04F4"/>
    <w:rsid w:val="560000C4"/>
    <w:rsid w:val="56004031"/>
    <w:rsid w:val="560B9FAC"/>
    <w:rsid w:val="561F5EF5"/>
    <w:rsid w:val="5622D482"/>
    <w:rsid w:val="56264A88"/>
    <w:rsid w:val="56281B42"/>
    <w:rsid w:val="562983E9"/>
    <w:rsid w:val="563517D4"/>
    <w:rsid w:val="563E9C1C"/>
    <w:rsid w:val="564B10D3"/>
    <w:rsid w:val="56531A0E"/>
    <w:rsid w:val="565816B5"/>
    <w:rsid w:val="566ACB30"/>
    <w:rsid w:val="566BA138"/>
    <w:rsid w:val="566F756A"/>
    <w:rsid w:val="567C7332"/>
    <w:rsid w:val="567FF780"/>
    <w:rsid w:val="56820DCC"/>
    <w:rsid w:val="56838903"/>
    <w:rsid w:val="56843D7E"/>
    <w:rsid w:val="56869B7D"/>
    <w:rsid w:val="568AB17B"/>
    <w:rsid w:val="568D74F2"/>
    <w:rsid w:val="568EA993"/>
    <w:rsid w:val="56927F15"/>
    <w:rsid w:val="5698A0FF"/>
    <w:rsid w:val="5698CE84"/>
    <w:rsid w:val="569A8489"/>
    <w:rsid w:val="569AD9FC"/>
    <w:rsid w:val="56AF9FF8"/>
    <w:rsid w:val="56B04DA5"/>
    <w:rsid w:val="56BB17CB"/>
    <w:rsid w:val="56C11B4F"/>
    <w:rsid w:val="56C448F5"/>
    <w:rsid w:val="56CF574F"/>
    <w:rsid w:val="56D0D553"/>
    <w:rsid w:val="56D2ADEB"/>
    <w:rsid w:val="56D52331"/>
    <w:rsid w:val="56D83AAC"/>
    <w:rsid w:val="56DCD790"/>
    <w:rsid w:val="56DCFED3"/>
    <w:rsid w:val="56E8C26E"/>
    <w:rsid w:val="56EFC016"/>
    <w:rsid w:val="56F52E49"/>
    <w:rsid w:val="56FA6466"/>
    <w:rsid w:val="56FD9E93"/>
    <w:rsid w:val="570B9A03"/>
    <w:rsid w:val="57137B1F"/>
    <w:rsid w:val="5718566F"/>
    <w:rsid w:val="5718E6D4"/>
    <w:rsid w:val="571B8C10"/>
    <w:rsid w:val="572A110F"/>
    <w:rsid w:val="573686B6"/>
    <w:rsid w:val="5738A099"/>
    <w:rsid w:val="573C68A9"/>
    <w:rsid w:val="5744D5C3"/>
    <w:rsid w:val="574F8683"/>
    <w:rsid w:val="575097E8"/>
    <w:rsid w:val="57544B2D"/>
    <w:rsid w:val="5765DE95"/>
    <w:rsid w:val="5766786A"/>
    <w:rsid w:val="576C72FA"/>
    <w:rsid w:val="576D3DD5"/>
    <w:rsid w:val="5774493C"/>
    <w:rsid w:val="57763148"/>
    <w:rsid w:val="5779D4AC"/>
    <w:rsid w:val="577A632B"/>
    <w:rsid w:val="577AC51D"/>
    <w:rsid w:val="577C51FA"/>
    <w:rsid w:val="577F007A"/>
    <w:rsid w:val="5789F1D7"/>
    <w:rsid w:val="578A9091"/>
    <w:rsid w:val="578CC5E1"/>
    <w:rsid w:val="578DD581"/>
    <w:rsid w:val="5792CABB"/>
    <w:rsid w:val="579B08BF"/>
    <w:rsid w:val="57A6B77C"/>
    <w:rsid w:val="57AF0133"/>
    <w:rsid w:val="57B355AF"/>
    <w:rsid w:val="57C3BB95"/>
    <w:rsid w:val="57CFA06B"/>
    <w:rsid w:val="57D25C2A"/>
    <w:rsid w:val="57D8B876"/>
    <w:rsid w:val="57D96796"/>
    <w:rsid w:val="57DF3BD2"/>
    <w:rsid w:val="57E19CAD"/>
    <w:rsid w:val="57E1F3C4"/>
    <w:rsid w:val="57E6A5CC"/>
    <w:rsid w:val="57F03669"/>
    <w:rsid w:val="57F17D6A"/>
    <w:rsid w:val="57F41E18"/>
    <w:rsid w:val="57F56426"/>
    <w:rsid w:val="58012F93"/>
    <w:rsid w:val="580A9CA9"/>
    <w:rsid w:val="580AD5D3"/>
    <w:rsid w:val="580B0DD4"/>
    <w:rsid w:val="580F7477"/>
    <w:rsid w:val="58147710"/>
    <w:rsid w:val="581F32AD"/>
    <w:rsid w:val="58226752"/>
    <w:rsid w:val="583064C6"/>
    <w:rsid w:val="583E81B3"/>
    <w:rsid w:val="583F33F8"/>
    <w:rsid w:val="58413D0F"/>
    <w:rsid w:val="5841C8F2"/>
    <w:rsid w:val="58498441"/>
    <w:rsid w:val="584A9835"/>
    <w:rsid w:val="585E1A02"/>
    <w:rsid w:val="585FABD9"/>
    <w:rsid w:val="58613BA4"/>
    <w:rsid w:val="5865BB1B"/>
    <w:rsid w:val="5867F591"/>
    <w:rsid w:val="5873FF1B"/>
    <w:rsid w:val="58769C65"/>
    <w:rsid w:val="5877D0B4"/>
    <w:rsid w:val="587DAC4C"/>
    <w:rsid w:val="587FB513"/>
    <w:rsid w:val="588C42CD"/>
    <w:rsid w:val="58933DB0"/>
    <w:rsid w:val="5896D019"/>
    <w:rsid w:val="5898E48A"/>
    <w:rsid w:val="589DE758"/>
    <w:rsid w:val="58A27451"/>
    <w:rsid w:val="58A86B1E"/>
    <w:rsid w:val="58AC4F86"/>
    <w:rsid w:val="58B25D6C"/>
    <w:rsid w:val="58B6FF5E"/>
    <w:rsid w:val="58C3DFBA"/>
    <w:rsid w:val="58CBC2D5"/>
    <w:rsid w:val="58D231AB"/>
    <w:rsid w:val="58D470FA"/>
    <w:rsid w:val="58DA7260"/>
    <w:rsid w:val="58DD786A"/>
    <w:rsid w:val="58E759C9"/>
    <w:rsid w:val="58EA88A8"/>
    <w:rsid w:val="58EDF5E2"/>
    <w:rsid w:val="58F1E8C1"/>
    <w:rsid w:val="58F2A2D0"/>
    <w:rsid w:val="58FC6BB3"/>
    <w:rsid w:val="58FEAF33"/>
    <w:rsid w:val="58FF7BE6"/>
    <w:rsid w:val="5900CD32"/>
    <w:rsid w:val="5904F227"/>
    <w:rsid w:val="5909A130"/>
    <w:rsid w:val="5910AE31"/>
    <w:rsid w:val="5911781E"/>
    <w:rsid w:val="5913731A"/>
    <w:rsid w:val="59182FF3"/>
    <w:rsid w:val="591C2313"/>
    <w:rsid w:val="591CF2EB"/>
    <w:rsid w:val="5922F0FA"/>
    <w:rsid w:val="5923039C"/>
    <w:rsid w:val="5923D91F"/>
    <w:rsid w:val="592428F6"/>
    <w:rsid w:val="59294CEE"/>
    <w:rsid w:val="5929AA21"/>
    <w:rsid w:val="593E3900"/>
    <w:rsid w:val="5941C987"/>
    <w:rsid w:val="59439BE3"/>
    <w:rsid w:val="59442D5E"/>
    <w:rsid w:val="594CB679"/>
    <w:rsid w:val="595CDC05"/>
    <w:rsid w:val="5961524C"/>
    <w:rsid w:val="5963F8F5"/>
    <w:rsid w:val="59682635"/>
    <w:rsid w:val="5970CD1F"/>
    <w:rsid w:val="5970E420"/>
    <w:rsid w:val="597A5F78"/>
    <w:rsid w:val="597B6016"/>
    <w:rsid w:val="5984E87F"/>
    <w:rsid w:val="598EAF9B"/>
    <w:rsid w:val="59930D27"/>
    <w:rsid w:val="59959F6A"/>
    <w:rsid w:val="59982968"/>
    <w:rsid w:val="599D430B"/>
    <w:rsid w:val="599E7BAF"/>
    <w:rsid w:val="59A64863"/>
    <w:rsid w:val="59B1EF33"/>
    <w:rsid w:val="59B3ABF9"/>
    <w:rsid w:val="59BA1AD2"/>
    <w:rsid w:val="59BB437F"/>
    <w:rsid w:val="59BD0678"/>
    <w:rsid w:val="59C19651"/>
    <w:rsid w:val="59C59A3B"/>
    <w:rsid w:val="59CA169F"/>
    <w:rsid w:val="59CD421B"/>
    <w:rsid w:val="59CDCC3B"/>
    <w:rsid w:val="59D7EB9E"/>
    <w:rsid w:val="59DB6E5E"/>
    <w:rsid w:val="59DFB5ED"/>
    <w:rsid w:val="59E1F371"/>
    <w:rsid w:val="59EDFAB8"/>
    <w:rsid w:val="59EE62C8"/>
    <w:rsid w:val="59EE76CE"/>
    <w:rsid w:val="59F562AB"/>
    <w:rsid w:val="59FBFDF2"/>
    <w:rsid w:val="5A0021D7"/>
    <w:rsid w:val="5A00D7CA"/>
    <w:rsid w:val="5A0113DA"/>
    <w:rsid w:val="5A017C79"/>
    <w:rsid w:val="5A034509"/>
    <w:rsid w:val="5A06B9E5"/>
    <w:rsid w:val="5A0A30B4"/>
    <w:rsid w:val="5A0F4D58"/>
    <w:rsid w:val="5A13A115"/>
    <w:rsid w:val="5A2F1792"/>
    <w:rsid w:val="5A36551F"/>
    <w:rsid w:val="5A48D821"/>
    <w:rsid w:val="5A4CCC9E"/>
    <w:rsid w:val="5A4E6C66"/>
    <w:rsid w:val="5A4FFC84"/>
    <w:rsid w:val="5A50E992"/>
    <w:rsid w:val="5A61E956"/>
    <w:rsid w:val="5A6634FD"/>
    <w:rsid w:val="5A679336"/>
    <w:rsid w:val="5A680A12"/>
    <w:rsid w:val="5A6D795E"/>
    <w:rsid w:val="5A736439"/>
    <w:rsid w:val="5A73FBDE"/>
    <w:rsid w:val="5A76AEA2"/>
    <w:rsid w:val="5A7855CB"/>
    <w:rsid w:val="5A875CB0"/>
    <w:rsid w:val="5A8AF75A"/>
    <w:rsid w:val="5A8B7D3F"/>
    <w:rsid w:val="5A8F7C63"/>
    <w:rsid w:val="5A981FD5"/>
    <w:rsid w:val="5A983C14"/>
    <w:rsid w:val="5A9DECAC"/>
    <w:rsid w:val="5AA53AFE"/>
    <w:rsid w:val="5AA91B4A"/>
    <w:rsid w:val="5AAC593C"/>
    <w:rsid w:val="5AB1756E"/>
    <w:rsid w:val="5AB37148"/>
    <w:rsid w:val="5AC4466A"/>
    <w:rsid w:val="5AC4C1F6"/>
    <w:rsid w:val="5AC77C22"/>
    <w:rsid w:val="5AC8C0AA"/>
    <w:rsid w:val="5AC97311"/>
    <w:rsid w:val="5AD28769"/>
    <w:rsid w:val="5AD54D79"/>
    <w:rsid w:val="5ADF0905"/>
    <w:rsid w:val="5AF0FF7E"/>
    <w:rsid w:val="5AF17870"/>
    <w:rsid w:val="5B107959"/>
    <w:rsid w:val="5B2474B5"/>
    <w:rsid w:val="5B2EDD88"/>
    <w:rsid w:val="5B31F6F7"/>
    <w:rsid w:val="5B370F46"/>
    <w:rsid w:val="5B5A2657"/>
    <w:rsid w:val="5B6DAC90"/>
    <w:rsid w:val="5B77109C"/>
    <w:rsid w:val="5B7BBD17"/>
    <w:rsid w:val="5B823ACC"/>
    <w:rsid w:val="5B84457A"/>
    <w:rsid w:val="5B8C0701"/>
    <w:rsid w:val="5B908BBA"/>
    <w:rsid w:val="5B9B6D57"/>
    <w:rsid w:val="5BA43B71"/>
    <w:rsid w:val="5BA89201"/>
    <w:rsid w:val="5BAF4A20"/>
    <w:rsid w:val="5BB253BA"/>
    <w:rsid w:val="5BB47657"/>
    <w:rsid w:val="5BB6D630"/>
    <w:rsid w:val="5BB7F5CE"/>
    <w:rsid w:val="5BB9361E"/>
    <w:rsid w:val="5BBB45D2"/>
    <w:rsid w:val="5BC6D788"/>
    <w:rsid w:val="5BC995D8"/>
    <w:rsid w:val="5BCABFE3"/>
    <w:rsid w:val="5BE58937"/>
    <w:rsid w:val="5BEC5FCE"/>
    <w:rsid w:val="5BEC6547"/>
    <w:rsid w:val="5BFFDB83"/>
    <w:rsid w:val="5BFFDF49"/>
    <w:rsid w:val="5C026DD2"/>
    <w:rsid w:val="5C0529E6"/>
    <w:rsid w:val="5C053E2B"/>
    <w:rsid w:val="5C0A1063"/>
    <w:rsid w:val="5C20D677"/>
    <w:rsid w:val="5C232036"/>
    <w:rsid w:val="5C236CF0"/>
    <w:rsid w:val="5C2E2412"/>
    <w:rsid w:val="5C304766"/>
    <w:rsid w:val="5C3F4874"/>
    <w:rsid w:val="5C480C74"/>
    <w:rsid w:val="5C48FEAA"/>
    <w:rsid w:val="5C49891A"/>
    <w:rsid w:val="5C4DD228"/>
    <w:rsid w:val="5C535C1D"/>
    <w:rsid w:val="5C5F9EF0"/>
    <w:rsid w:val="5C5FA6EA"/>
    <w:rsid w:val="5C634C83"/>
    <w:rsid w:val="5C68F4DC"/>
    <w:rsid w:val="5C702600"/>
    <w:rsid w:val="5C7558DC"/>
    <w:rsid w:val="5C805476"/>
    <w:rsid w:val="5C81F56E"/>
    <w:rsid w:val="5C8266C8"/>
    <w:rsid w:val="5C865B01"/>
    <w:rsid w:val="5C86843B"/>
    <w:rsid w:val="5C9BC535"/>
    <w:rsid w:val="5C9CBCD3"/>
    <w:rsid w:val="5CA2439B"/>
    <w:rsid w:val="5CAA129E"/>
    <w:rsid w:val="5CAA19F9"/>
    <w:rsid w:val="5CAC829C"/>
    <w:rsid w:val="5CAD9176"/>
    <w:rsid w:val="5CAE3300"/>
    <w:rsid w:val="5CAF5584"/>
    <w:rsid w:val="5CB84702"/>
    <w:rsid w:val="5CB89C4B"/>
    <w:rsid w:val="5CC47E8E"/>
    <w:rsid w:val="5CC632EB"/>
    <w:rsid w:val="5CC74F29"/>
    <w:rsid w:val="5CC841DA"/>
    <w:rsid w:val="5CCAADE9"/>
    <w:rsid w:val="5CCD2B56"/>
    <w:rsid w:val="5CCF0123"/>
    <w:rsid w:val="5CD2CCF4"/>
    <w:rsid w:val="5CE123F0"/>
    <w:rsid w:val="5CE2ACA9"/>
    <w:rsid w:val="5CEE2E1F"/>
    <w:rsid w:val="5CEE4D1D"/>
    <w:rsid w:val="5CF078BA"/>
    <w:rsid w:val="5CFAAEAF"/>
    <w:rsid w:val="5CFC804E"/>
    <w:rsid w:val="5D08491B"/>
    <w:rsid w:val="5D0B9365"/>
    <w:rsid w:val="5D146B9F"/>
    <w:rsid w:val="5D164239"/>
    <w:rsid w:val="5D166920"/>
    <w:rsid w:val="5D187B64"/>
    <w:rsid w:val="5D1EE17C"/>
    <w:rsid w:val="5D32EF4E"/>
    <w:rsid w:val="5D3302ED"/>
    <w:rsid w:val="5D357185"/>
    <w:rsid w:val="5D38FA79"/>
    <w:rsid w:val="5D40FB17"/>
    <w:rsid w:val="5D444C11"/>
    <w:rsid w:val="5D4AEFD8"/>
    <w:rsid w:val="5D507D8D"/>
    <w:rsid w:val="5D515D78"/>
    <w:rsid w:val="5D5398FE"/>
    <w:rsid w:val="5D5608DD"/>
    <w:rsid w:val="5D5CAA4C"/>
    <w:rsid w:val="5D5CC76D"/>
    <w:rsid w:val="5D632DAF"/>
    <w:rsid w:val="5D68E3FB"/>
    <w:rsid w:val="5D695A4D"/>
    <w:rsid w:val="5D74FFD3"/>
    <w:rsid w:val="5D752EFD"/>
    <w:rsid w:val="5D769D82"/>
    <w:rsid w:val="5D7942D3"/>
    <w:rsid w:val="5D79F1E9"/>
    <w:rsid w:val="5D7C2F43"/>
    <w:rsid w:val="5D81E3D4"/>
    <w:rsid w:val="5D8268E5"/>
    <w:rsid w:val="5D87A09F"/>
    <w:rsid w:val="5D8C2471"/>
    <w:rsid w:val="5D8C7A3D"/>
    <w:rsid w:val="5D909FE7"/>
    <w:rsid w:val="5D910EC1"/>
    <w:rsid w:val="5DA1FAEE"/>
    <w:rsid w:val="5DA237BC"/>
    <w:rsid w:val="5DA5C83A"/>
    <w:rsid w:val="5DAB19E5"/>
    <w:rsid w:val="5DB0F0E5"/>
    <w:rsid w:val="5DBC3F7F"/>
    <w:rsid w:val="5DC38CB1"/>
    <w:rsid w:val="5DD3F8A3"/>
    <w:rsid w:val="5DE280A2"/>
    <w:rsid w:val="5DE616DC"/>
    <w:rsid w:val="5DE638C4"/>
    <w:rsid w:val="5DE978C0"/>
    <w:rsid w:val="5DF4042C"/>
    <w:rsid w:val="5DF6184F"/>
    <w:rsid w:val="5DF7BF0E"/>
    <w:rsid w:val="5E075AEE"/>
    <w:rsid w:val="5E0E9CE3"/>
    <w:rsid w:val="5E117495"/>
    <w:rsid w:val="5E13DEA7"/>
    <w:rsid w:val="5E17D11C"/>
    <w:rsid w:val="5E23E07F"/>
    <w:rsid w:val="5E2B0DCB"/>
    <w:rsid w:val="5E30EA68"/>
    <w:rsid w:val="5E3A0B8A"/>
    <w:rsid w:val="5E400500"/>
    <w:rsid w:val="5E4F35ED"/>
    <w:rsid w:val="5E5109F8"/>
    <w:rsid w:val="5E54F7EF"/>
    <w:rsid w:val="5E6596B5"/>
    <w:rsid w:val="5E66B4DC"/>
    <w:rsid w:val="5E6751C5"/>
    <w:rsid w:val="5E67722C"/>
    <w:rsid w:val="5E77BD3E"/>
    <w:rsid w:val="5E77D44B"/>
    <w:rsid w:val="5E805742"/>
    <w:rsid w:val="5E9CBDD9"/>
    <w:rsid w:val="5EA10BDA"/>
    <w:rsid w:val="5EA2D519"/>
    <w:rsid w:val="5EA5CB04"/>
    <w:rsid w:val="5EB03628"/>
    <w:rsid w:val="5EB82015"/>
    <w:rsid w:val="5EBAB1DD"/>
    <w:rsid w:val="5EBC0D3D"/>
    <w:rsid w:val="5EC8F7FE"/>
    <w:rsid w:val="5ECB1F3A"/>
    <w:rsid w:val="5ECFC854"/>
    <w:rsid w:val="5ED2EEBC"/>
    <w:rsid w:val="5ED48593"/>
    <w:rsid w:val="5ED5A667"/>
    <w:rsid w:val="5EDA235E"/>
    <w:rsid w:val="5EE03794"/>
    <w:rsid w:val="5EE5AAC2"/>
    <w:rsid w:val="5EE6A1D8"/>
    <w:rsid w:val="5EEC3074"/>
    <w:rsid w:val="5EF7F0B8"/>
    <w:rsid w:val="5EFE44F3"/>
    <w:rsid w:val="5F075282"/>
    <w:rsid w:val="5F096873"/>
    <w:rsid w:val="5F0F1E8B"/>
    <w:rsid w:val="5F10014E"/>
    <w:rsid w:val="5F30654B"/>
    <w:rsid w:val="5F37732D"/>
    <w:rsid w:val="5F414BAB"/>
    <w:rsid w:val="5F4D78B7"/>
    <w:rsid w:val="5F501607"/>
    <w:rsid w:val="5F509F76"/>
    <w:rsid w:val="5F516D9E"/>
    <w:rsid w:val="5F584964"/>
    <w:rsid w:val="5F5B9C54"/>
    <w:rsid w:val="5F5C6008"/>
    <w:rsid w:val="5F68715C"/>
    <w:rsid w:val="5F6E47D0"/>
    <w:rsid w:val="5F76F33B"/>
    <w:rsid w:val="5F7DA72A"/>
    <w:rsid w:val="5F87E5AD"/>
    <w:rsid w:val="5F8D5EF0"/>
    <w:rsid w:val="5F8F560E"/>
    <w:rsid w:val="5F8FC7AC"/>
    <w:rsid w:val="5F963793"/>
    <w:rsid w:val="5F98B411"/>
    <w:rsid w:val="5F9AB24E"/>
    <w:rsid w:val="5F9ECFE9"/>
    <w:rsid w:val="5FA96E07"/>
    <w:rsid w:val="5FB395AA"/>
    <w:rsid w:val="5FBC0B49"/>
    <w:rsid w:val="5FBC6DC8"/>
    <w:rsid w:val="5FBFEDC0"/>
    <w:rsid w:val="5FC2D1BD"/>
    <w:rsid w:val="5FC536A1"/>
    <w:rsid w:val="5FC72447"/>
    <w:rsid w:val="5FCBDF58"/>
    <w:rsid w:val="5FD283F8"/>
    <w:rsid w:val="5FE53238"/>
    <w:rsid w:val="5FECAD13"/>
    <w:rsid w:val="5FECC10A"/>
    <w:rsid w:val="5FF8FD43"/>
    <w:rsid w:val="6000A8DC"/>
    <w:rsid w:val="6004E4AF"/>
    <w:rsid w:val="6009FABF"/>
    <w:rsid w:val="600A3D4E"/>
    <w:rsid w:val="600C425B"/>
    <w:rsid w:val="601F88D0"/>
    <w:rsid w:val="60289D16"/>
    <w:rsid w:val="602CE740"/>
    <w:rsid w:val="602CFFBB"/>
    <w:rsid w:val="603DD45C"/>
    <w:rsid w:val="6040C77E"/>
    <w:rsid w:val="604D210B"/>
    <w:rsid w:val="604D96FD"/>
    <w:rsid w:val="6058F594"/>
    <w:rsid w:val="60605F96"/>
    <w:rsid w:val="606C208F"/>
    <w:rsid w:val="60731DF2"/>
    <w:rsid w:val="6073F9C1"/>
    <w:rsid w:val="60749C62"/>
    <w:rsid w:val="607BA058"/>
    <w:rsid w:val="60887643"/>
    <w:rsid w:val="608F0116"/>
    <w:rsid w:val="6090E61C"/>
    <w:rsid w:val="6093C119"/>
    <w:rsid w:val="609CA807"/>
    <w:rsid w:val="60AD7EA4"/>
    <w:rsid w:val="60B39C01"/>
    <w:rsid w:val="60B9722F"/>
    <w:rsid w:val="60BBBF5A"/>
    <w:rsid w:val="60BC52B1"/>
    <w:rsid w:val="60BFA53C"/>
    <w:rsid w:val="60C0EFC1"/>
    <w:rsid w:val="60C77555"/>
    <w:rsid w:val="60CB0486"/>
    <w:rsid w:val="60D34028"/>
    <w:rsid w:val="60D94351"/>
    <w:rsid w:val="60E11081"/>
    <w:rsid w:val="60E1D1E6"/>
    <w:rsid w:val="60EA71E9"/>
    <w:rsid w:val="60ED889C"/>
    <w:rsid w:val="60F8E38D"/>
    <w:rsid w:val="610250DB"/>
    <w:rsid w:val="6106E8B4"/>
    <w:rsid w:val="611148E1"/>
    <w:rsid w:val="611D9549"/>
    <w:rsid w:val="611E2DF1"/>
    <w:rsid w:val="611ED051"/>
    <w:rsid w:val="61283E8C"/>
    <w:rsid w:val="612A37CC"/>
    <w:rsid w:val="612B2B74"/>
    <w:rsid w:val="612D27C2"/>
    <w:rsid w:val="6139C7A4"/>
    <w:rsid w:val="614054A6"/>
    <w:rsid w:val="61432912"/>
    <w:rsid w:val="61437B93"/>
    <w:rsid w:val="61509E28"/>
    <w:rsid w:val="615A708F"/>
    <w:rsid w:val="61620B44"/>
    <w:rsid w:val="6167369D"/>
    <w:rsid w:val="617252EC"/>
    <w:rsid w:val="61745CD4"/>
    <w:rsid w:val="6176A083"/>
    <w:rsid w:val="617A45AC"/>
    <w:rsid w:val="61839885"/>
    <w:rsid w:val="6184F2D9"/>
    <w:rsid w:val="6189FFA6"/>
    <w:rsid w:val="618A3806"/>
    <w:rsid w:val="6192098B"/>
    <w:rsid w:val="61939778"/>
    <w:rsid w:val="61A5CB20"/>
    <w:rsid w:val="61A7397E"/>
    <w:rsid w:val="61AD2157"/>
    <w:rsid w:val="61AD8F95"/>
    <w:rsid w:val="61B2ABBB"/>
    <w:rsid w:val="61B49B79"/>
    <w:rsid w:val="61B52067"/>
    <w:rsid w:val="61B9389A"/>
    <w:rsid w:val="61BFCE60"/>
    <w:rsid w:val="61C2CB89"/>
    <w:rsid w:val="61C91A95"/>
    <w:rsid w:val="61DEEC33"/>
    <w:rsid w:val="61E45F73"/>
    <w:rsid w:val="61EB3071"/>
    <w:rsid w:val="61F13663"/>
    <w:rsid w:val="61F3A155"/>
    <w:rsid w:val="61FB51AE"/>
    <w:rsid w:val="6200D5CC"/>
    <w:rsid w:val="62022A1A"/>
    <w:rsid w:val="6209B465"/>
    <w:rsid w:val="620A9301"/>
    <w:rsid w:val="620EC71E"/>
    <w:rsid w:val="62106CC3"/>
    <w:rsid w:val="621D6C94"/>
    <w:rsid w:val="621FAE07"/>
    <w:rsid w:val="622488BA"/>
    <w:rsid w:val="6226B052"/>
    <w:rsid w:val="6228E8DE"/>
    <w:rsid w:val="622D2933"/>
    <w:rsid w:val="622EB380"/>
    <w:rsid w:val="622F917A"/>
    <w:rsid w:val="62342F59"/>
    <w:rsid w:val="62360564"/>
    <w:rsid w:val="6238F5AF"/>
    <w:rsid w:val="62445128"/>
    <w:rsid w:val="62505B78"/>
    <w:rsid w:val="6257BBFE"/>
    <w:rsid w:val="62582312"/>
    <w:rsid w:val="62592958"/>
    <w:rsid w:val="625DC34F"/>
    <w:rsid w:val="626C9C0F"/>
    <w:rsid w:val="627073B8"/>
    <w:rsid w:val="627244AD"/>
    <w:rsid w:val="627F8F13"/>
    <w:rsid w:val="627FE04F"/>
    <w:rsid w:val="628045E1"/>
    <w:rsid w:val="62814EEE"/>
    <w:rsid w:val="628606C8"/>
    <w:rsid w:val="628A7289"/>
    <w:rsid w:val="628B5AD7"/>
    <w:rsid w:val="62B22203"/>
    <w:rsid w:val="62B66D1A"/>
    <w:rsid w:val="62B6741B"/>
    <w:rsid w:val="62BB10A5"/>
    <w:rsid w:val="62BC8753"/>
    <w:rsid w:val="62C6082D"/>
    <w:rsid w:val="62C7CCE2"/>
    <w:rsid w:val="62CA0221"/>
    <w:rsid w:val="62CCFCA0"/>
    <w:rsid w:val="62D3EB63"/>
    <w:rsid w:val="62D4F13A"/>
    <w:rsid w:val="62E82665"/>
    <w:rsid w:val="62ED7768"/>
    <w:rsid w:val="62F1DFD5"/>
    <w:rsid w:val="62F6F70A"/>
    <w:rsid w:val="62FB471A"/>
    <w:rsid w:val="6303F6D4"/>
    <w:rsid w:val="630496FE"/>
    <w:rsid w:val="630CE535"/>
    <w:rsid w:val="630E8F60"/>
    <w:rsid w:val="630F03D0"/>
    <w:rsid w:val="630F4E91"/>
    <w:rsid w:val="6316C476"/>
    <w:rsid w:val="631A4495"/>
    <w:rsid w:val="631EE828"/>
    <w:rsid w:val="63200813"/>
    <w:rsid w:val="63209521"/>
    <w:rsid w:val="6334B6B3"/>
    <w:rsid w:val="633575AB"/>
    <w:rsid w:val="6336B8EA"/>
    <w:rsid w:val="6336F423"/>
    <w:rsid w:val="633D0CD1"/>
    <w:rsid w:val="633E757F"/>
    <w:rsid w:val="634C784E"/>
    <w:rsid w:val="634CCB62"/>
    <w:rsid w:val="635C7AEA"/>
    <w:rsid w:val="635E16D7"/>
    <w:rsid w:val="635E6EB3"/>
    <w:rsid w:val="636184D1"/>
    <w:rsid w:val="6364EAF6"/>
    <w:rsid w:val="6365DBE0"/>
    <w:rsid w:val="63671258"/>
    <w:rsid w:val="636CBD6C"/>
    <w:rsid w:val="636D6E5C"/>
    <w:rsid w:val="6377F390"/>
    <w:rsid w:val="6378FB35"/>
    <w:rsid w:val="637B41B8"/>
    <w:rsid w:val="637C96AA"/>
    <w:rsid w:val="6385AAA4"/>
    <w:rsid w:val="63943556"/>
    <w:rsid w:val="6394A4DA"/>
    <w:rsid w:val="63971A39"/>
    <w:rsid w:val="639EF711"/>
    <w:rsid w:val="63A34C7E"/>
    <w:rsid w:val="63A44757"/>
    <w:rsid w:val="63A788D4"/>
    <w:rsid w:val="63B15095"/>
    <w:rsid w:val="63B3B856"/>
    <w:rsid w:val="63BA5F15"/>
    <w:rsid w:val="63BDA208"/>
    <w:rsid w:val="63C64809"/>
    <w:rsid w:val="63CFFFBA"/>
    <w:rsid w:val="63DB586F"/>
    <w:rsid w:val="63DDB66D"/>
    <w:rsid w:val="63EA20F3"/>
    <w:rsid w:val="63F2725A"/>
    <w:rsid w:val="63F85E16"/>
    <w:rsid w:val="63F89DD5"/>
    <w:rsid w:val="63F9CB41"/>
    <w:rsid w:val="63FBED07"/>
    <w:rsid w:val="64006931"/>
    <w:rsid w:val="64094AE5"/>
    <w:rsid w:val="641878E1"/>
    <w:rsid w:val="642A3009"/>
    <w:rsid w:val="642B2185"/>
    <w:rsid w:val="64331B78"/>
    <w:rsid w:val="644A714A"/>
    <w:rsid w:val="6458AC51"/>
    <w:rsid w:val="64644F31"/>
    <w:rsid w:val="646DD525"/>
    <w:rsid w:val="6472AF79"/>
    <w:rsid w:val="6473B35A"/>
    <w:rsid w:val="647B8FA1"/>
    <w:rsid w:val="647F221B"/>
    <w:rsid w:val="6480A4C8"/>
    <w:rsid w:val="648827FB"/>
    <w:rsid w:val="648FBFF0"/>
    <w:rsid w:val="64912094"/>
    <w:rsid w:val="649A1DBA"/>
    <w:rsid w:val="649E2A0F"/>
    <w:rsid w:val="64A0F15E"/>
    <w:rsid w:val="64B3D890"/>
    <w:rsid w:val="64B3FEEA"/>
    <w:rsid w:val="64BA1981"/>
    <w:rsid w:val="64BAE7F0"/>
    <w:rsid w:val="64C14D48"/>
    <w:rsid w:val="64C7B222"/>
    <w:rsid w:val="64D00BEB"/>
    <w:rsid w:val="64D1FECE"/>
    <w:rsid w:val="64E9CB4B"/>
    <w:rsid w:val="64E9D41B"/>
    <w:rsid w:val="64EFCFF6"/>
    <w:rsid w:val="64F243D0"/>
    <w:rsid w:val="64FE7E7F"/>
    <w:rsid w:val="65032845"/>
    <w:rsid w:val="650B650B"/>
    <w:rsid w:val="6514AB34"/>
    <w:rsid w:val="6514ED53"/>
    <w:rsid w:val="65153774"/>
    <w:rsid w:val="65258F10"/>
    <w:rsid w:val="652821C9"/>
    <w:rsid w:val="65286B12"/>
    <w:rsid w:val="65287A4A"/>
    <w:rsid w:val="653DCE4D"/>
    <w:rsid w:val="653EF300"/>
    <w:rsid w:val="654C8166"/>
    <w:rsid w:val="654D6011"/>
    <w:rsid w:val="654E2115"/>
    <w:rsid w:val="6554C068"/>
    <w:rsid w:val="655D753C"/>
    <w:rsid w:val="655F7F86"/>
    <w:rsid w:val="6562DD74"/>
    <w:rsid w:val="6564AB2D"/>
    <w:rsid w:val="6569C496"/>
    <w:rsid w:val="656A52AB"/>
    <w:rsid w:val="6578AC96"/>
    <w:rsid w:val="657949AA"/>
    <w:rsid w:val="657D1085"/>
    <w:rsid w:val="65AACAFF"/>
    <w:rsid w:val="65AC4ECA"/>
    <w:rsid w:val="65AF1079"/>
    <w:rsid w:val="65B1823A"/>
    <w:rsid w:val="65B31E8D"/>
    <w:rsid w:val="65BA46C0"/>
    <w:rsid w:val="65BC147C"/>
    <w:rsid w:val="65C530A8"/>
    <w:rsid w:val="65C606D9"/>
    <w:rsid w:val="65CF7560"/>
    <w:rsid w:val="65D2100A"/>
    <w:rsid w:val="65E12CE1"/>
    <w:rsid w:val="65EF01FE"/>
    <w:rsid w:val="65F6AEC5"/>
    <w:rsid w:val="65F7DA58"/>
    <w:rsid w:val="65F913A0"/>
    <w:rsid w:val="65F9A829"/>
    <w:rsid w:val="65FB7C2F"/>
    <w:rsid w:val="66017FA9"/>
    <w:rsid w:val="6606B75B"/>
    <w:rsid w:val="660BFBE1"/>
    <w:rsid w:val="6610C209"/>
    <w:rsid w:val="661269C0"/>
    <w:rsid w:val="6616E2FC"/>
    <w:rsid w:val="661C7529"/>
    <w:rsid w:val="662EFE7F"/>
    <w:rsid w:val="66365281"/>
    <w:rsid w:val="663B4B5F"/>
    <w:rsid w:val="6642DE10"/>
    <w:rsid w:val="66494052"/>
    <w:rsid w:val="66497548"/>
    <w:rsid w:val="665401AF"/>
    <w:rsid w:val="665799C8"/>
    <w:rsid w:val="665F6FE4"/>
    <w:rsid w:val="66613466"/>
    <w:rsid w:val="66687C25"/>
    <w:rsid w:val="667E5BAF"/>
    <w:rsid w:val="66811226"/>
    <w:rsid w:val="66827810"/>
    <w:rsid w:val="66869508"/>
    <w:rsid w:val="66AA724B"/>
    <w:rsid w:val="66B1B6FC"/>
    <w:rsid w:val="66B39992"/>
    <w:rsid w:val="66B5A46A"/>
    <w:rsid w:val="66C3C0BD"/>
    <w:rsid w:val="66C4287B"/>
    <w:rsid w:val="66D075FC"/>
    <w:rsid w:val="66D38009"/>
    <w:rsid w:val="66D54474"/>
    <w:rsid w:val="66D6BB4F"/>
    <w:rsid w:val="66E221FB"/>
    <w:rsid w:val="66E6A1D3"/>
    <w:rsid w:val="66F836DB"/>
    <w:rsid w:val="66FDE822"/>
    <w:rsid w:val="67028023"/>
    <w:rsid w:val="6704D9BC"/>
    <w:rsid w:val="670737C1"/>
    <w:rsid w:val="67085FFB"/>
    <w:rsid w:val="670EDA7B"/>
    <w:rsid w:val="6710BD46"/>
    <w:rsid w:val="67114BF2"/>
    <w:rsid w:val="67193D6F"/>
    <w:rsid w:val="671C2232"/>
    <w:rsid w:val="672364F0"/>
    <w:rsid w:val="6731404F"/>
    <w:rsid w:val="67325525"/>
    <w:rsid w:val="67389934"/>
    <w:rsid w:val="673C5D9C"/>
    <w:rsid w:val="673F4E19"/>
    <w:rsid w:val="673F891B"/>
    <w:rsid w:val="6748C238"/>
    <w:rsid w:val="6749C13D"/>
    <w:rsid w:val="674B45DB"/>
    <w:rsid w:val="6756BE39"/>
    <w:rsid w:val="6757A58B"/>
    <w:rsid w:val="67585FEC"/>
    <w:rsid w:val="6760F335"/>
    <w:rsid w:val="67625372"/>
    <w:rsid w:val="67680841"/>
    <w:rsid w:val="676BBDB4"/>
    <w:rsid w:val="676FEA7C"/>
    <w:rsid w:val="6779BC89"/>
    <w:rsid w:val="677B7D05"/>
    <w:rsid w:val="67872183"/>
    <w:rsid w:val="6788EB3A"/>
    <w:rsid w:val="67A7CD25"/>
    <w:rsid w:val="67B7FE66"/>
    <w:rsid w:val="67BEAEA1"/>
    <w:rsid w:val="67BF7C3E"/>
    <w:rsid w:val="67C3229B"/>
    <w:rsid w:val="67C82035"/>
    <w:rsid w:val="67CA9AD5"/>
    <w:rsid w:val="67CFED64"/>
    <w:rsid w:val="67D2AC69"/>
    <w:rsid w:val="67EFDAA7"/>
    <w:rsid w:val="67F36A29"/>
    <w:rsid w:val="67F72333"/>
    <w:rsid w:val="6805703F"/>
    <w:rsid w:val="680756A1"/>
    <w:rsid w:val="68157C7D"/>
    <w:rsid w:val="681A0BBB"/>
    <w:rsid w:val="6821943D"/>
    <w:rsid w:val="6827C1AC"/>
    <w:rsid w:val="682F82E2"/>
    <w:rsid w:val="68320014"/>
    <w:rsid w:val="68370CFE"/>
    <w:rsid w:val="68371E2B"/>
    <w:rsid w:val="6839AC61"/>
    <w:rsid w:val="68464F1A"/>
    <w:rsid w:val="685A71F5"/>
    <w:rsid w:val="685E7118"/>
    <w:rsid w:val="6861B6BE"/>
    <w:rsid w:val="686D265E"/>
    <w:rsid w:val="686FD67B"/>
    <w:rsid w:val="687312E1"/>
    <w:rsid w:val="6873E734"/>
    <w:rsid w:val="687C3865"/>
    <w:rsid w:val="688570CC"/>
    <w:rsid w:val="68872560"/>
    <w:rsid w:val="68918053"/>
    <w:rsid w:val="689646B9"/>
    <w:rsid w:val="689AEF9D"/>
    <w:rsid w:val="68A04C37"/>
    <w:rsid w:val="68A36A81"/>
    <w:rsid w:val="68A63781"/>
    <w:rsid w:val="68A6FAEC"/>
    <w:rsid w:val="68B472C1"/>
    <w:rsid w:val="68C78C68"/>
    <w:rsid w:val="68CC5FEA"/>
    <w:rsid w:val="68CCB297"/>
    <w:rsid w:val="68CDA828"/>
    <w:rsid w:val="68CFB6AA"/>
    <w:rsid w:val="68DDEF03"/>
    <w:rsid w:val="68EE8264"/>
    <w:rsid w:val="68F2BF07"/>
    <w:rsid w:val="68F5C984"/>
    <w:rsid w:val="6901976D"/>
    <w:rsid w:val="6904D388"/>
    <w:rsid w:val="69072F12"/>
    <w:rsid w:val="690CDEB1"/>
    <w:rsid w:val="6910B291"/>
    <w:rsid w:val="691440DA"/>
    <w:rsid w:val="692D1F05"/>
    <w:rsid w:val="692F100F"/>
    <w:rsid w:val="692F896E"/>
    <w:rsid w:val="69383F5D"/>
    <w:rsid w:val="693A4E3C"/>
    <w:rsid w:val="693A978C"/>
    <w:rsid w:val="69483A74"/>
    <w:rsid w:val="694C5F7A"/>
    <w:rsid w:val="694E9627"/>
    <w:rsid w:val="6954DE30"/>
    <w:rsid w:val="6955952F"/>
    <w:rsid w:val="695A03A3"/>
    <w:rsid w:val="695A7F02"/>
    <w:rsid w:val="695CF484"/>
    <w:rsid w:val="6967D846"/>
    <w:rsid w:val="6975BDFF"/>
    <w:rsid w:val="6987E195"/>
    <w:rsid w:val="6988730A"/>
    <w:rsid w:val="6988EC90"/>
    <w:rsid w:val="698F3A8A"/>
    <w:rsid w:val="698F8F0F"/>
    <w:rsid w:val="6990E207"/>
    <w:rsid w:val="69940EEA"/>
    <w:rsid w:val="69977C9A"/>
    <w:rsid w:val="699A8C1E"/>
    <w:rsid w:val="69A01CE7"/>
    <w:rsid w:val="69A3BF2A"/>
    <w:rsid w:val="69BCE2EB"/>
    <w:rsid w:val="69BD6D62"/>
    <w:rsid w:val="69BDF8C6"/>
    <w:rsid w:val="69C47CAC"/>
    <w:rsid w:val="69C91974"/>
    <w:rsid w:val="69CBC263"/>
    <w:rsid w:val="69CC986E"/>
    <w:rsid w:val="69D15E1E"/>
    <w:rsid w:val="69D4D1F4"/>
    <w:rsid w:val="69D6F926"/>
    <w:rsid w:val="69DB7121"/>
    <w:rsid w:val="69DCBC8E"/>
    <w:rsid w:val="69E2E776"/>
    <w:rsid w:val="69ECD8C9"/>
    <w:rsid w:val="69FAF25B"/>
    <w:rsid w:val="6A01268E"/>
    <w:rsid w:val="6A051C51"/>
    <w:rsid w:val="6A0795FF"/>
    <w:rsid w:val="6A1A11DF"/>
    <w:rsid w:val="6A1C09F5"/>
    <w:rsid w:val="6A1F2A96"/>
    <w:rsid w:val="6A268DD0"/>
    <w:rsid w:val="6A29F435"/>
    <w:rsid w:val="6A317E53"/>
    <w:rsid w:val="6A33DDC0"/>
    <w:rsid w:val="6A35CDA5"/>
    <w:rsid w:val="6A3A7656"/>
    <w:rsid w:val="6A3ADC2A"/>
    <w:rsid w:val="6A3BEC75"/>
    <w:rsid w:val="6A412DBC"/>
    <w:rsid w:val="6A44011B"/>
    <w:rsid w:val="6A49F00C"/>
    <w:rsid w:val="6A4B3E68"/>
    <w:rsid w:val="6A505923"/>
    <w:rsid w:val="6A5325E3"/>
    <w:rsid w:val="6A5E489B"/>
    <w:rsid w:val="6A63460A"/>
    <w:rsid w:val="6A726FC1"/>
    <w:rsid w:val="6A7A0916"/>
    <w:rsid w:val="6A7ACADD"/>
    <w:rsid w:val="6A81137D"/>
    <w:rsid w:val="6A85FC14"/>
    <w:rsid w:val="6A904CFE"/>
    <w:rsid w:val="6A93C907"/>
    <w:rsid w:val="6A9BA0DD"/>
    <w:rsid w:val="6AA77F0C"/>
    <w:rsid w:val="6AAA4D42"/>
    <w:rsid w:val="6AB2730A"/>
    <w:rsid w:val="6ABAAEE3"/>
    <w:rsid w:val="6AC0854E"/>
    <w:rsid w:val="6AC8A33C"/>
    <w:rsid w:val="6AC8EF66"/>
    <w:rsid w:val="6AC9FB4E"/>
    <w:rsid w:val="6ACAC102"/>
    <w:rsid w:val="6AD24EF4"/>
    <w:rsid w:val="6AD411CD"/>
    <w:rsid w:val="6AE1D73B"/>
    <w:rsid w:val="6AF77F72"/>
    <w:rsid w:val="6AFF1D10"/>
    <w:rsid w:val="6B0516F6"/>
    <w:rsid w:val="6B0791FE"/>
    <w:rsid w:val="6B24BF06"/>
    <w:rsid w:val="6B2CD4DF"/>
    <w:rsid w:val="6B334CFB"/>
    <w:rsid w:val="6B377526"/>
    <w:rsid w:val="6B3BD8C8"/>
    <w:rsid w:val="6B3EF763"/>
    <w:rsid w:val="6B4A1183"/>
    <w:rsid w:val="6B4B4F4C"/>
    <w:rsid w:val="6B4EC9C7"/>
    <w:rsid w:val="6B55547C"/>
    <w:rsid w:val="6B560BC1"/>
    <w:rsid w:val="6B68F429"/>
    <w:rsid w:val="6B705C84"/>
    <w:rsid w:val="6B711D86"/>
    <w:rsid w:val="6B71DD0E"/>
    <w:rsid w:val="6B761D7E"/>
    <w:rsid w:val="6B7F4916"/>
    <w:rsid w:val="6B88A92A"/>
    <w:rsid w:val="6B9E8F77"/>
    <w:rsid w:val="6BA218FD"/>
    <w:rsid w:val="6BAD483F"/>
    <w:rsid w:val="6BB1806A"/>
    <w:rsid w:val="6BC1911B"/>
    <w:rsid w:val="6BC1AD9B"/>
    <w:rsid w:val="6BC418C7"/>
    <w:rsid w:val="6BD15FE7"/>
    <w:rsid w:val="6BD4F879"/>
    <w:rsid w:val="6BD555E3"/>
    <w:rsid w:val="6BD58048"/>
    <w:rsid w:val="6BDF7800"/>
    <w:rsid w:val="6BE015CB"/>
    <w:rsid w:val="6BE4A133"/>
    <w:rsid w:val="6BE99659"/>
    <w:rsid w:val="6BF2A0F3"/>
    <w:rsid w:val="6BFA9057"/>
    <w:rsid w:val="6BFAE75D"/>
    <w:rsid w:val="6C049ED9"/>
    <w:rsid w:val="6C04C2B8"/>
    <w:rsid w:val="6C087C45"/>
    <w:rsid w:val="6C0CB170"/>
    <w:rsid w:val="6C0E27F8"/>
    <w:rsid w:val="6C1991CC"/>
    <w:rsid w:val="6C207D2C"/>
    <w:rsid w:val="6C218E4F"/>
    <w:rsid w:val="6C25BC92"/>
    <w:rsid w:val="6C2AD71C"/>
    <w:rsid w:val="6C32C11C"/>
    <w:rsid w:val="6C333892"/>
    <w:rsid w:val="6C33A7A4"/>
    <w:rsid w:val="6C355CA8"/>
    <w:rsid w:val="6C40A41A"/>
    <w:rsid w:val="6C4114C9"/>
    <w:rsid w:val="6C4894CE"/>
    <w:rsid w:val="6C50AD9E"/>
    <w:rsid w:val="6C60F176"/>
    <w:rsid w:val="6C627B52"/>
    <w:rsid w:val="6C6B8B37"/>
    <w:rsid w:val="6C7005A8"/>
    <w:rsid w:val="6C719C03"/>
    <w:rsid w:val="6C8165F4"/>
    <w:rsid w:val="6C818C90"/>
    <w:rsid w:val="6C82C716"/>
    <w:rsid w:val="6C87E751"/>
    <w:rsid w:val="6C895209"/>
    <w:rsid w:val="6C93CD96"/>
    <w:rsid w:val="6C93EB12"/>
    <w:rsid w:val="6C9453C0"/>
    <w:rsid w:val="6C989FA2"/>
    <w:rsid w:val="6C9E1F63"/>
    <w:rsid w:val="6CA5BAEA"/>
    <w:rsid w:val="6CBC7170"/>
    <w:rsid w:val="6CC1AF63"/>
    <w:rsid w:val="6CC2ACC3"/>
    <w:rsid w:val="6CC546EB"/>
    <w:rsid w:val="6CC5DFE8"/>
    <w:rsid w:val="6CC69632"/>
    <w:rsid w:val="6CD2BDFB"/>
    <w:rsid w:val="6CD62A66"/>
    <w:rsid w:val="6CDB2F26"/>
    <w:rsid w:val="6CDC3F0E"/>
    <w:rsid w:val="6CDF17AD"/>
    <w:rsid w:val="6CE66C23"/>
    <w:rsid w:val="6CE7D02C"/>
    <w:rsid w:val="6CF01277"/>
    <w:rsid w:val="6D03A80C"/>
    <w:rsid w:val="6D084B22"/>
    <w:rsid w:val="6D0AC0BA"/>
    <w:rsid w:val="6D178B84"/>
    <w:rsid w:val="6D22EDD5"/>
    <w:rsid w:val="6D360DA8"/>
    <w:rsid w:val="6D364B25"/>
    <w:rsid w:val="6D3AD6B1"/>
    <w:rsid w:val="6D3DF332"/>
    <w:rsid w:val="6D43738E"/>
    <w:rsid w:val="6D4ABBA4"/>
    <w:rsid w:val="6D53A68F"/>
    <w:rsid w:val="6D578D3D"/>
    <w:rsid w:val="6D63C559"/>
    <w:rsid w:val="6D710BCF"/>
    <w:rsid w:val="6D76FBBF"/>
    <w:rsid w:val="6D79C46E"/>
    <w:rsid w:val="6D7BEA30"/>
    <w:rsid w:val="6D82BFD0"/>
    <w:rsid w:val="6D87E020"/>
    <w:rsid w:val="6D8AFB8F"/>
    <w:rsid w:val="6D8F32C2"/>
    <w:rsid w:val="6D95BBCD"/>
    <w:rsid w:val="6D9C8EB9"/>
    <w:rsid w:val="6DA101BA"/>
    <w:rsid w:val="6DA5F797"/>
    <w:rsid w:val="6DA642CB"/>
    <w:rsid w:val="6DA7F471"/>
    <w:rsid w:val="6DAF1252"/>
    <w:rsid w:val="6DB9060A"/>
    <w:rsid w:val="6DC0D561"/>
    <w:rsid w:val="6DD000CE"/>
    <w:rsid w:val="6DD5E746"/>
    <w:rsid w:val="6DDD6FC9"/>
    <w:rsid w:val="6DE44234"/>
    <w:rsid w:val="6DE764DB"/>
    <w:rsid w:val="6DF83AD9"/>
    <w:rsid w:val="6DFBA251"/>
    <w:rsid w:val="6E019C10"/>
    <w:rsid w:val="6E04A212"/>
    <w:rsid w:val="6E08C1FE"/>
    <w:rsid w:val="6E0A008A"/>
    <w:rsid w:val="6E0ABC8B"/>
    <w:rsid w:val="6E113C4F"/>
    <w:rsid w:val="6E23B84E"/>
    <w:rsid w:val="6E2C7D88"/>
    <w:rsid w:val="6E30023B"/>
    <w:rsid w:val="6E364560"/>
    <w:rsid w:val="6E36C4F9"/>
    <w:rsid w:val="6E3C0037"/>
    <w:rsid w:val="6E4626BE"/>
    <w:rsid w:val="6E4A4047"/>
    <w:rsid w:val="6E4B60D9"/>
    <w:rsid w:val="6E54FB3E"/>
    <w:rsid w:val="6E565911"/>
    <w:rsid w:val="6E5A2D75"/>
    <w:rsid w:val="6E5A644A"/>
    <w:rsid w:val="6E5AF47B"/>
    <w:rsid w:val="6E5EF478"/>
    <w:rsid w:val="6E605AF5"/>
    <w:rsid w:val="6E6CD244"/>
    <w:rsid w:val="6E76DBC7"/>
    <w:rsid w:val="6E867583"/>
    <w:rsid w:val="6E882634"/>
    <w:rsid w:val="6E8D82E3"/>
    <w:rsid w:val="6E9CFB9A"/>
    <w:rsid w:val="6EA21DB6"/>
    <w:rsid w:val="6EA4C274"/>
    <w:rsid w:val="6EA6FEBB"/>
    <w:rsid w:val="6EA75DD6"/>
    <w:rsid w:val="6EAAED77"/>
    <w:rsid w:val="6EB15F5F"/>
    <w:rsid w:val="6EC2F526"/>
    <w:rsid w:val="6ECD3EC1"/>
    <w:rsid w:val="6ECE4F61"/>
    <w:rsid w:val="6ECF6EE7"/>
    <w:rsid w:val="6ED48FCF"/>
    <w:rsid w:val="6ED57208"/>
    <w:rsid w:val="6ED82E41"/>
    <w:rsid w:val="6EDBEF95"/>
    <w:rsid w:val="6EE4E901"/>
    <w:rsid w:val="6EEC1066"/>
    <w:rsid w:val="6EF024F3"/>
    <w:rsid w:val="6EF70890"/>
    <w:rsid w:val="6EF70FED"/>
    <w:rsid w:val="6EFDD313"/>
    <w:rsid w:val="6EFE7255"/>
    <w:rsid w:val="6F00E42F"/>
    <w:rsid w:val="6F08970F"/>
    <w:rsid w:val="6F0BCDFF"/>
    <w:rsid w:val="6F19D3A7"/>
    <w:rsid w:val="6F24CAAC"/>
    <w:rsid w:val="6F26C9BB"/>
    <w:rsid w:val="6F2B30EF"/>
    <w:rsid w:val="6F2CD06C"/>
    <w:rsid w:val="6F2DEDDB"/>
    <w:rsid w:val="6F310311"/>
    <w:rsid w:val="6F40BBE9"/>
    <w:rsid w:val="6F413174"/>
    <w:rsid w:val="6F45B64F"/>
    <w:rsid w:val="6F4CB39D"/>
    <w:rsid w:val="6F4DACF3"/>
    <w:rsid w:val="6F4E6B66"/>
    <w:rsid w:val="6F5783CE"/>
    <w:rsid w:val="6F5C3994"/>
    <w:rsid w:val="6F64A475"/>
    <w:rsid w:val="6F67164B"/>
    <w:rsid w:val="6F815616"/>
    <w:rsid w:val="6F841793"/>
    <w:rsid w:val="6F8E2006"/>
    <w:rsid w:val="6F98612F"/>
    <w:rsid w:val="6FA93CC5"/>
    <w:rsid w:val="6FA9F870"/>
    <w:rsid w:val="6FACE556"/>
    <w:rsid w:val="6FAEDDDA"/>
    <w:rsid w:val="6FB87E9B"/>
    <w:rsid w:val="6FBC0CDB"/>
    <w:rsid w:val="6FC0E665"/>
    <w:rsid w:val="6FD0EEB7"/>
    <w:rsid w:val="6FD9AF11"/>
    <w:rsid w:val="6FDA6AED"/>
    <w:rsid w:val="6FDC829F"/>
    <w:rsid w:val="6FEDBBCF"/>
    <w:rsid w:val="6FF5FDD6"/>
    <w:rsid w:val="6FFB6C27"/>
    <w:rsid w:val="6FFD0579"/>
    <w:rsid w:val="6FFFE48A"/>
    <w:rsid w:val="700CFE97"/>
    <w:rsid w:val="700F6853"/>
    <w:rsid w:val="7010892C"/>
    <w:rsid w:val="7013BD6C"/>
    <w:rsid w:val="701B68F1"/>
    <w:rsid w:val="7021A85B"/>
    <w:rsid w:val="702630DA"/>
    <w:rsid w:val="702E31C2"/>
    <w:rsid w:val="7033C7BE"/>
    <w:rsid w:val="703D7BBA"/>
    <w:rsid w:val="703F710F"/>
    <w:rsid w:val="7044B59B"/>
    <w:rsid w:val="70462DBC"/>
    <w:rsid w:val="7050AC0C"/>
    <w:rsid w:val="7055A3C0"/>
    <w:rsid w:val="70644ED3"/>
    <w:rsid w:val="7066C9FB"/>
    <w:rsid w:val="7070410A"/>
    <w:rsid w:val="70750F41"/>
    <w:rsid w:val="7077A478"/>
    <w:rsid w:val="707A4E52"/>
    <w:rsid w:val="707CC42B"/>
    <w:rsid w:val="707F740E"/>
    <w:rsid w:val="708088A7"/>
    <w:rsid w:val="7080EB61"/>
    <w:rsid w:val="70810114"/>
    <w:rsid w:val="708CB184"/>
    <w:rsid w:val="708EDEC6"/>
    <w:rsid w:val="70955A65"/>
    <w:rsid w:val="70978A84"/>
    <w:rsid w:val="709F8C73"/>
    <w:rsid w:val="70A1728E"/>
    <w:rsid w:val="70A334F3"/>
    <w:rsid w:val="70A6F758"/>
    <w:rsid w:val="70A7AA47"/>
    <w:rsid w:val="70B344C0"/>
    <w:rsid w:val="70B5C679"/>
    <w:rsid w:val="70C1A483"/>
    <w:rsid w:val="70D18400"/>
    <w:rsid w:val="70E47B82"/>
    <w:rsid w:val="70E4FA44"/>
    <w:rsid w:val="70E64FCE"/>
    <w:rsid w:val="70E9B3A6"/>
    <w:rsid w:val="70EAD549"/>
    <w:rsid w:val="70EBD3D5"/>
    <w:rsid w:val="70F0F0A0"/>
    <w:rsid w:val="70F439E8"/>
    <w:rsid w:val="70F7ADBD"/>
    <w:rsid w:val="7108ECCF"/>
    <w:rsid w:val="71098512"/>
    <w:rsid w:val="7113ABDD"/>
    <w:rsid w:val="71187D80"/>
    <w:rsid w:val="711FC1CF"/>
    <w:rsid w:val="712048FF"/>
    <w:rsid w:val="71217000"/>
    <w:rsid w:val="71237900"/>
    <w:rsid w:val="7124DF70"/>
    <w:rsid w:val="71259FE5"/>
    <w:rsid w:val="71355D4A"/>
    <w:rsid w:val="713B9098"/>
    <w:rsid w:val="7144C41C"/>
    <w:rsid w:val="7149D83A"/>
    <w:rsid w:val="71544BE2"/>
    <w:rsid w:val="7159E64C"/>
    <w:rsid w:val="71655158"/>
    <w:rsid w:val="716C2367"/>
    <w:rsid w:val="716EAB53"/>
    <w:rsid w:val="71734819"/>
    <w:rsid w:val="71757F72"/>
    <w:rsid w:val="7178762A"/>
    <w:rsid w:val="717A715D"/>
    <w:rsid w:val="717ADE7E"/>
    <w:rsid w:val="71827C41"/>
    <w:rsid w:val="71836EAE"/>
    <w:rsid w:val="718F3F0A"/>
    <w:rsid w:val="71917700"/>
    <w:rsid w:val="7195108A"/>
    <w:rsid w:val="719A69C7"/>
    <w:rsid w:val="71AA0B2D"/>
    <w:rsid w:val="71AB5652"/>
    <w:rsid w:val="71B08F51"/>
    <w:rsid w:val="71B24771"/>
    <w:rsid w:val="71B4EDB3"/>
    <w:rsid w:val="71B6D7FD"/>
    <w:rsid w:val="71B7F3A8"/>
    <w:rsid w:val="71BAEAA2"/>
    <w:rsid w:val="71BE8F32"/>
    <w:rsid w:val="71C004C9"/>
    <w:rsid w:val="71C27947"/>
    <w:rsid w:val="71C752F2"/>
    <w:rsid w:val="71C8BD1C"/>
    <w:rsid w:val="71C9FE34"/>
    <w:rsid w:val="71CCBD86"/>
    <w:rsid w:val="71D66642"/>
    <w:rsid w:val="71D97D90"/>
    <w:rsid w:val="71DBCD77"/>
    <w:rsid w:val="71E06F6A"/>
    <w:rsid w:val="71E87CB8"/>
    <w:rsid w:val="71EC001D"/>
    <w:rsid w:val="71F343DD"/>
    <w:rsid w:val="71F80837"/>
    <w:rsid w:val="71FE9898"/>
    <w:rsid w:val="72006FA1"/>
    <w:rsid w:val="7201B43D"/>
    <w:rsid w:val="72024AFF"/>
    <w:rsid w:val="7208A4E8"/>
    <w:rsid w:val="72161803"/>
    <w:rsid w:val="721663EB"/>
    <w:rsid w:val="721D761B"/>
    <w:rsid w:val="7221C272"/>
    <w:rsid w:val="72239694"/>
    <w:rsid w:val="7229D1A3"/>
    <w:rsid w:val="722CD3BF"/>
    <w:rsid w:val="72350E7C"/>
    <w:rsid w:val="723E20C1"/>
    <w:rsid w:val="7246EB38"/>
    <w:rsid w:val="7247EC4A"/>
    <w:rsid w:val="724E4FD4"/>
    <w:rsid w:val="7254B6EE"/>
    <w:rsid w:val="725CABDF"/>
    <w:rsid w:val="725EF86C"/>
    <w:rsid w:val="725F506D"/>
    <w:rsid w:val="72694643"/>
    <w:rsid w:val="726A6013"/>
    <w:rsid w:val="726DC645"/>
    <w:rsid w:val="7283C6A2"/>
    <w:rsid w:val="728957A8"/>
    <w:rsid w:val="728B323C"/>
    <w:rsid w:val="728B3E76"/>
    <w:rsid w:val="72957CE7"/>
    <w:rsid w:val="729A1ECD"/>
    <w:rsid w:val="729FA4D8"/>
    <w:rsid w:val="72A2E671"/>
    <w:rsid w:val="72AF52CF"/>
    <w:rsid w:val="72B6A8DD"/>
    <w:rsid w:val="72BE156F"/>
    <w:rsid w:val="72BF56A6"/>
    <w:rsid w:val="72C057DE"/>
    <w:rsid w:val="72C28393"/>
    <w:rsid w:val="72C94E52"/>
    <w:rsid w:val="72D4930E"/>
    <w:rsid w:val="72DA98A3"/>
    <w:rsid w:val="72DC9FBD"/>
    <w:rsid w:val="72E72C82"/>
    <w:rsid w:val="72E806A0"/>
    <w:rsid w:val="72EBE9A5"/>
    <w:rsid w:val="72EC6A93"/>
    <w:rsid w:val="72ECF1C4"/>
    <w:rsid w:val="72F781EF"/>
    <w:rsid w:val="72FA4DBC"/>
    <w:rsid w:val="730189D2"/>
    <w:rsid w:val="73088F79"/>
    <w:rsid w:val="730E09E4"/>
    <w:rsid w:val="730FF9C8"/>
    <w:rsid w:val="731073CB"/>
    <w:rsid w:val="7314763B"/>
    <w:rsid w:val="7314FC6E"/>
    <w:rsid w:val="7317A463"/>
    <w:rsid w:val="73196B28"/>
    <w:rsid w:val="731DECF1"/>
    <w:rsid w:val="73220CE0"/>
    <w:rsid w:val="73229F40"/>
    <w:rsid w:val="732AB680"/>
    <w:rsid w:val="73312E5F"/>
    <w:rsid w:val="7331836A"/>
    <w:rsid w:val="73388128"/>
    <w:rsid w:val="733C3F89"/>
    <w:rsid w:val="7343C74F"/>
    <w:rsid w:val="73462153"/>
    <w:rsid w:val="73499043"/>
    <w:rsid w:val="73511055"/>
    <w:rsid w:val="73513B3A"/>
    <w:rsid w:val="7355F4C6"/>
    <w:rsid w:val="7357A26F"/>
    <w:rsid w:val="735DA528"/>
    <w:rsid w:val="736E42BE"/>
    <w:rsid w:val="736E81A7"/>
    <w:rsid w:val="7375E277"/>
    <w:rsid w:val="738E23F6"/>
    <w:rsid w:val="7395C6BE"/>
    <w:rsid w:val="7395E25B"/>
    <w:rsid w:val="73AD69B4"/>
    <w:rsid w:val="73BFAA39"/>
    <w:rsid w:val="73C2C7F4"/>
    <w:rsid w:val="73C457D7"/>
    <w:rsid w:val="73C4FBB6"/>
    <w:rsid w:val="73CCC32A"/>
    <w:rsid w:val="73CCFB27"/>
    <w:rsid w:val="73CEA36F"/>
    <w:rsid w:val="73CF7B9F"/>
    <w:rsid w:val="73CFE2D2"/>
    <w:rsid w:val="73D9787C"/>
    <w:rsid w:val="73E200A5"/>
    <w:rsid w:val="73EC7486"/>
    <w:rsid w:val="73F0874F"/>
    <w:rsid w:val="73F316D3"/>
    <w:rsid w:val="73F59437"/>
    <w:rsid w:val="73FFB892"/>
    <w:rsid w:val="740CFF27"/>
    <w:rsid w:val="740FD286"/>
    <w:rsid w:val="7412C9FD"/>
    <w:rsid w:val="7413B6E9"/>
    <w:rsid w:val="742266CA"/>
    <w:rsid w:val="742576CF"/>
    <w:rsid w:val="74324DF6"/>
    <w:rsid w:val="74325B14"/>
    <w:rsid w:val="74380DF3"/>
    <w:rsid w:val="743861E8"/>
    <w:rsid w:val="744D7A61"/>
    <w:rsid w:val="745011DB"/>
    <w:rsid w:val="74698B66"/>
    <w:rsid w:val="7479F6F1"/>
    <w:rsid w:val="747EE160"/>
    <w:rsid w:val="74814A88"/>
    <w:rsid w:val="748D0351"/>
    <w:rsid w:val="748DCD14"/>
    <w:rsid w:val="749D7ACF"/>
    <w:rsid w:val="74A030D3"/>
    <w:rsid w:val="74A45FDA"/>
    <w:rsid w:val="74AAEFBC"/>
    <w:rsid w:val="74AB41BB"/>
    <w:rsid w:val="74AD0FC1"/>
    <w:rsid w:val="74B5C28E"/>
    <w:rsid w:val="74C16E9B"/>
    <w:rsid w:val="74D4EF0D"/>
    <w:rsid w:val="74D7FEC4"/>
    <w:rsid w:val="74DFA5AB"/>
    <w:rsid w:val="74EE0CD2"/>
    <w:rsid w:val="74F124A9"/>
    <w:rsid w:val="74F407B0"/>
    <w:rsid w:val="74FC4A14"/>
    <w:rsid w:val="74FF4614"/>
    <w:rsid w:val="7505A718"/>
    <w:rsid w:val="750EEE53"/>
    <w:rsid w:val="750F93B0"/>
    <w:rsid w:val="751060F5"/>
    <w:rsid w:val="7513B945"/>
    <w:rsid w:val="75161482"/>
    <w:rsid w:val="7518102C"/>
    <w:rsid w:val="751C7B08"/>
    <w:rsid w:val="751ECCA7"/>
    <w:rsid w:val="75229800"/>
    <w:rsid w:val="7526AAE7"/>
    <w:rsid w:val="752B60A5"/>
    <w:rsid w:val="752DCA34"/>
    <w:rsid w:val="75317653"/>
    <w:rsid w:val="7532B562"/>
    <w:rsid w:val="753951DB"/>
    <w:rsid w:val="753B953F"/>
    <w:rsid w:val="7544A79F"/>
    <w:rsid w:val="75512FD4"/>
    <w:rsid w:val="75542A85"/>
    <w:rsid w:val="75570390"/>
    <w:rsid w:val="75588129"/>
    <w:rsid w:val="75594EA0"/>
    <w:rsid w:val="755AFF7B"/>
    <w:rsid w:val="755D0516"/>
    <w:rsid w:val="7563BC63"/>
    <w:rsid w:val="7568DD6B"/>
    <w:rsid w:val="756D7BBD"/>
    <w:rsid w:val="756E7B70"/>
    <w:rsid w:val="7578AD28"/>
    <w:rsid w:val="757A687B"/>
    <w:rsid w:val="757A7A9E"/>
    <w:rsid w:val="757B45C3"/>
    <w:rsid w:val="757BC8BF"/>
    <w:rsid w:val="7583E063"/>
    <w:rsid w:val="7587ECA5"/>
    <w:rsid w:val="759822F7"/>
    <w:rsid w:val="75998EE0"/>
    <w:rsid w:val="75A3E369"/>
    <w:rsid w:val="75A7FA30"/>
    <w:rsid w:val="75B20725"/>
    <w:rsid w:val="75B22F80"/>
    <w:rsid w:val="75B99E3E"/>
    <w:rsid w:val="75BA9167"/>
    <w:rsid w:val="75BB5D7C"/>
    <w:rsid w:val="75C21E41"/>
    <w:rsid w:val="75C37F6D"/>
    <w:rsid w:val="75C6D605"/>
    <w:rsid w:val="75D1BF8F"/>
    <w:rsid w:val="75D38789"/>
    <w:rsid w:val="75E6A00C"/>
    <w:rsid w:val="75E71D00"/>
    <w:rsid w:val="75E784FB"/>
    <w:rsid w:val="75E96F90"/>
    <w:rsid w:val="75EB2AAB"/>
    <w:rsid w:val="75ECF58B"/>
    <w:rsid w:val="75FA24AE"/>
    <w:rsid w:val="7600A5D1"/>
    <w:rsid w:val="76079F38"/>
    <w:rsid w:val="760D229C"/>
    <w:rsid w:val="760FDC4C"/>
    <w:rsid w:val="7611635C"/>
    <w:rsid w:val="76147B92"/>
    <w:rsid w:val="76195E58"/>
    <w:rsid w:val="761FC965"/>
    <w:rsid w:val="76257CD9"/>
    <w:rsid w:val="76282C60"/>
    <w:rsid w:val="762BAFA2"/>
    <w:rsid w:val="762D3EED"/>
    <w:rsid w:val="762E6352"/>
    <w:rsid w:val="762FB226"/>
    <w:rsid w:val="7635D12B"/>
    <w:rsid w:val="76387715"/>
    <w:rsid w:val="763A2AEC"/>
    <w:rsid w:val="763FD97D"/>
    <w:rsid w:val="76429808"/>
    <w:rsid w:val="7643DD61"/>
    <w:rsid w:val="76488884"/>
    <w:rsid w:val="764A6B09"/>
    <w:rsid w:val="76519BBD"/>
    <w:rsid w:val="76570757"/>
    <w:rsid w:val="765E44D7"/>
    <w:rsid w:val="7660F453"/>
    <w:rsid w:val="7665B546"/>
    <w:rsid w:val="7671AE27"/>
    <w:rsid w:val="76723EFC"/>
    <w:rsid w:val="76A7FC96"/>
    <w:rsid w:val="76AA69C9"/>
    <w:rsid w:val="76B0143E"/>
    <w:rsid w:val="76B15853"/>
    <w:rsid w:val="76B4A4C5"/>
    <w:rsid w:val="76B71533"/>
    <w:rsid w:val="76BCC46A"/>
    <w:rsid w:val="76C4906D"/>
    <w:rsid w:val="76C51425"/>
    <w:rsid w:val="76CFA133"/>
    <w:rsid w:val="76D2F76F"/>
    <w:rsid w:val="76DB2CA3"/>
    <w:rsid w:val="76DD6C45"/>
    <w:rsid w:val="76DFAD1A"/>
    <w:rsid w:val="76E0C759"/>
    <w:rsid w:val="76E0FCD0"/>
    <w:rsid w:val="76E2E43B"/>
    <w:rsid w:val="76E59119"/>
    <w:rsid w:val="76EBD3B5"/>
    <w:rsid w:val="76EC3D75"/>
    <w:rsid w:val="76ED0035"/>
    <w:rsid w:val="76F1CCEB"/>
    <w:rsid w:val="76F29C0C"/>
    <w:rsid w:val="76F491C9"/>
    <w:rsid w:val="76F7FC70"/>
    <w:rsid w:val="76FAED29"/>
    <w:rsid w:val="76FAFDB6"/>
    <w:rsid w:val="77044BD8"/>
    <w:rsid w:val="7708B614"/>
    <w:rsid w:val="7709E35E"/>
    <w:rsid w:val="770B4644"/>
    <w:rsid w:val="770B9F18"/>
    <w:rsid w:val="770D0674"/>
    <w:rsid w:val="771656BF"/>
    <w:rsid w:val="771D6C4F"/>
    <w:rsid w:val="7728AF56"/>
    <w:rsid w:val="7728C2F5"/>
    <w:rsid w:val="772A0A2D"/>
    <w:rsid w:val="77351A38"/>
    <w:rsid w:val="773732B3"/>
    <w:rsid w:val="773CFB38"/>
    <w:rsid w:val="7741DF4E"/>
    <w:rsid w:val="775C1F34"/>
    <w:rsid w:val="775D30C5"/>
    <w:rsid w:val="775F49CD"/>
    <w:rsid w:val="77612AD6"/>
    <w:rsid w:val="77624E8F"/>
    <w:rsid w:val="776A2DEE"/>
    <w:rsid w:val="776D8FF0"/>
    <w:rsid w:val="77731CCE"/>
    <w:rsid w:val="777B74D1"/>
    <w:rsid w:val="777CA120"/>
    <w:rsid w:val="777CED52"/>
    <w:rsid w:val="77889C3E"/>
    <w:rsid w:val="778C26BB"/>
    <w:rsid w:val="778C58F9"/>
    <w:rsid w:val="778E2F28"/>
    <w:rsid w:val="779A6892"/>
    <w:rsid w:val="77A7B609"/>
    <w:rsid w:val="77AE9125"/>
    <w:rsid w:val="77B68E07"/>
    <w:rsid w:val="77B79645"/>
    <w:rsid w:val="77BC1D47"/>
    <w:rsid w:val="77C20DD3"/>
    <w:rsid w:val="77C5E3D6"/>
    <w:rsid w:val="77D8D562"/>
    <w:rsid w:val="77DD58CC"/>
    <w:rsid w:val="77E1E6A6"/>
    <w:rsid w:val="77E2907E"/>
    <w:rsid w:val="77E99E16"/>
    <w:rsid w:val="77EFD729"/>
    <w:rsid w:val="77F268DE"/>
    <w:rsid w:val="7807AD0B"/>
    <w:rsid w:val="78099874"/>
    <w:rsid w:val="780C2285"/>
    <w:rsid w:val="780FEBE6"/>
    <w:rsid w:val="7815225F"/>
    <w:rsid w:val="781C5295"/>
    <w:rsid w:val="782065F4"/>
    <w:rsid w:val="7838F17B"/>
    <w:rsid w:val="783F6885"/>
    <w:rsid w:val="78416EB2"/>
    <w:rsid w:val="78468B63"/>
    <w:rsid w:val="7849893E"/>
    <w:rsid w:val="784AB397"/>
    <w:rsid w:val="78554877"/>
    <w:rsid w:val="785A05A5"/>
    <w:rsid w:val="785B2D57"/>
    <w:rsid w:val="785CCE66"/>
    <w:rsid w:val="785F4C6A"/>
    <w:rsid w:val="7864F954"/>
    <w:rsid w:val="7866C26D"/>
    <w:rsid w:val="786DA4C7"/>
    <w:rsid w:val="787D3105"/>
    <w:rsid w:val="788370E8"/>
    <w:rsid w:val="78877ADB"/>
    <w:rsid w:val="788D0C3A"/>
    <w:rsid w:val="788F812B"/>
    <w:rsid w:val="78933C93"/>
    <w:rsid w:val="78945029"/>
    <w:rsid w:val="78A02677"/>
    <w:rsid w:val="78A0BF95"/>
    <w:rsid w:val="78AD4292"/>
    <w:rsid w:val="78AF040B"/>
    <w:rsid w:val="78BB8125"/>
    <w:rsid w:val="78BBDFED"/>
    <w:rsid w:val="78BD379F"/>
    <w:rsid w:val="78BFFD4B"/>
    <w:rsid w:val="78C00AF9"/>
    <w:rsid w:val="78CA60AC"/>
    <w:rsid w:val="78CC1D58"/>
    <w:rsid w:val="78CFF4B9"/>
    <w:rsid w:val="78D3E6F7"/>
    <w:rsid w:val="78D7BE3F"/>
    <w:rsid w:val="78DD9B07"/>
    <w:rsid w:val="78E2586B"/>
    <w:rsid w:val="78E4230B"/>
    <w:rsid w:val="78E57CF8"/>
    <w:rsid w:val="78E78000"/>
    <w:rsid w:val="78F2CCAA"/>
    <w:rsid w:val="78F7535C"/>
    <w:rsid w:val="78FA5CBC"/>
    <w:rsid w:val="78FBD5B6"/>
    <w:rsid w:val="78FE1EF0"/>
    <w:rsid w:val="78FE366D"/>
    <w:rsid w:val="79055697"/>
    <w:rsid w:val="7906850D"/>
    <w:rsid w:val="790F0968"/>
    <w:rsid w:val="79181B53"/>
    <w:rsid w:val="791E25DF"/>
    <w:rsid w:val="7925DAFA"/>
    <w:rsid w:val="792A4F7D"/>
    <w:rsid w:val="792DB61D"/>
    <w:rsid w:val="793638DA"/>
    <w:rsid w:val="79391D21"/>
    <w:rsid w:val="79392A26"/>
    <w:rsid w:val="79413813"/>
    <w:rsid w:val="794BB54E"/>
    <w:rsid w:val="794C0B65"/>
    <w:rsid w:val="794F23FA"/>
    <w:rsid w:val="7952C36D"/>
    <w:rsid w:val="7956E6E5"/>
    <w:rsid w:val="795A4F96"/>
    <w:rsid w:val="795DE169"/>
    <w:rsid w:val="7960D256"/>
    <w:rsid w:val="7962CF54"/>
    <w:rsid w:val="7967713C"/>
    <w:rsid w:val="796E4A2B"/>
    <w:rsid w:val="79703D95"/>
    <w:rsid w:val="7970F5D3"/>
    <w:rsid w:val="7973C366"/>
    <w:rsid w:val="79760619"/>
    <w:rsid w:val="79777A3F"/>
    <w:rsid w:val="797A3149"/>
    <w:rsid w:val="797E4A88"/>
    <w:rsid w:val="798714E0"/>
    <w:rsid w:val="798B937B"/>
    <w:rsid w:val="798DD848"/>
    <w:rsid w:val="79968D98"/>
    <w:rsid w:val="799C7937"/>
    <w:rsid w:val="79A23DBE"/>
    <w:rsid w:val="79A4FA18"/>
    <w:rsid w:val="79BA5B65"/>
    <w:rsid w:val="79C59FF0"/>
    <w:rsid w:val="79C62AA2"/>
    <w:rsid w:val="79C8F00A"/>
    <w:rsid w:val="79C9D599"/>
    <w:rsid w:val="79CA1863"/>
    <w:rsid w:val="79CF20B1"/>
    <w:rsid w:val="79D14CF0"/>
    <w:rsid w:val="79D493B9"/>
    <w:rsid w:val="79DA1931"/>
    <w:rsid w:val="79DF0194"/>
    <w:rsid w:val="79DFEBCE"/>
    <w:rsid w:val="79DFFB42"/>
    <w:rsid w:val="79E3C915"/>
    <w:rsid w:val="79E7B9E6"/>
    <w:rsid w:val="79F41A1E"/>
    <w:rsid w:val="79F42AED"/>
    <w:rsid w:val="79F8668D"/>
    <w:rsid w:val="79F98144"/>
    <w:rsid w:val="7A045F40"/>
    <w:rsid w:val="7A0968F8"/>
    <w:rsid w:val="7A0CF046"/>
    <w:rsid w:val="7A0FA7E2"/>
    <w:rsid w:val="7A10846A"/>
    <w:rsid w:val="7A224458"/>
    <w:rsid w:val="7A2B0171"/>
    <w:rsid w:val="7A2B6D1E"/>
    <w:rsid w:val="7A312EA3"/>
    <w:rsid w:val="7A319431"/>
    <w:rsid w:val="7A31E6F2"/>
    <w:rsid w:val="7A34A92E"/>
    <w:rsid w:val="7A36DAFC"/>
    <w:rsid w:val="7A3B1F1F"/>
    <w:rsid w:val="7A3B9B61"/>
    <w:rsid w:val="7A3E5EB9"/>
    <w:rsid w:val="7A52A3E0"/>
    <w:rsid w:val="7A64F1E7"/>
    <w:rsid w:val="7A659126"/>
    <w:rsid w:val="7A68A5F7"/>
    <w:rsid w:val="7A6B9C2A"/>
    <w:rsid w:val="7A6BE999"/>
    <w:rsid w:val="7A6E7BF0"/>
    <w:rsid w:val="7A7C3212"/>
    <w:rsid w:val="7A7CD2DE"/>
    <w:rsid w:val="7A7F05A8"/>
    <w:rsid w:val="7A871E15"/>
    <w:rsid w:val="7A8B7DA9"/>
    <w:rsid w:val="7A9131D8"/>
    <w:rsid w:val="7A9323C5"/>
    <w:rsid w:val="7A9963F5"/>
    <w:rsid w:val="7AA25C92"/>
    <w:rsid w:val="7AA530B2"/>
    <w:rsid w:val="7AA54938"/>
    <w:rsid w:val="7AA9C6AA"/>
    <w:rsid w:val="7AB242CA"/>
    <w:rsid w:val="7AB64FE4"/>
    <w:rsid w:val="7ABF53DC"/>
    <w:rsid w:val="7AC0A920"/>
    <w:rsid w:val="7AC1B13E"/>
    <w:rsid w:val="7AC4277E"/>
    <w:rsid w:val="7AC48320"/>
    <w:rsid w:val="7ACE45F2"/>
    <w:rsid w:val="7AD56F23"/>
    <w:rsid w:val="7ADBDCD1"/>
    <w:rsid w:val="7AF888FA"/>
    <w:rsid w:val="7AFA2AC1"/>
    <w:rsid w:val="7AFE6F19"/>
    <w:rsid w:val="7B0DAFBE"/>
    <w:rsid w:val="7B11C346"/>
    <w:rsid w:val="7B15D7B0"/>
    <w:rsid w:val="7B1EB3B2"/>
    <w:rsid w:val="7B2AD222"/>
    <w:rsid w:val="7B419C91"/>
    <w:rsid w:val="7B431EB9"/>
    <w:rsid w:val="7B46F1F1"/>
    <w:rsid w:val="7B4EC61E"/>
    <w:rsid w:val="7B54082D"/>
    <w:rsid w:val="7B5605A8"/>
    <w:rsid w:val="7B589DB9"/>
    <w:rsid w:val="7B58E2E2"/>
    <w:rsid w:val="7B5A8D14"/>
    <w:rsid w:val="7B602358"/>
    <w:rsid w:val="7B602C74"/>
    <w:rsid w:val="7B672F6D"/>
    <w:rsid w:val="7B6C94F6"/>
    <w:rsid w:val="7B7770A6"/>
    <w:rsid w:val="7B78B127"/>
    <w:rsid w:val="7B7B1075"/>
    <w:rsid w:val="7B86265B"/>
    <w:rsid w:val="7B86FEF9"/>
    <w:rsid w:val="7B899E78"/>
    <w:rsid w:val="7B97EA8F"/>
    <w:rsid w:val="7B9D21A3"/>
    <w:rsid w:val="7B9F8371"/>
    <w:rsid w:val="7BA54589"/>
    <w:rsid w:val="7BA54817"/>
    <w:rsid w:val="7BA89873"/>
    <w:rsid w:val="7BAF97C1"/>
    <w:rsid w:val="7BC0A9AF"/>
    <w:rsid w:val="7BC0B33D"/>
    <w:rsid w:val="7BC2BE0F"/>
    <w:rsid w:val="7BC9F275"/>
    <w:rsid w:val="7BCC551C"/>
    <w:rsid w:val="7BD1DB67"/>
    <w:rsid w:val="7BD826CB"/>
    <w:rsid w:val="7BE5B130"/>
    <w:rsid w:val="7BF1B553"/>
    <w:rsid w:val="7C0E465E"/>
    <w:rsid w:val="7C1C3293"/>
    <w:rsid w:val="7C2447B2"/>
    <w:rsid w:val="7C29E0B8"/>
    <w:rsid w:val="7C2D6C69"/>
    <w:rsid w:val="7C302D41"/>
    <w:rsid w:val="7C353456"/>
    <w:rsid w:val="7C3C23C9"/>
    <w:rsid w:val="7C3DB2DB"/>
    <w:rsid w:val="7C4DC4C6"/>
    <w:rsid w:val="7C4F4AB2"/>
    <w:rsid w:val="7C56ADC8"/>
    <w:rsid w:val="7C5A5F36"/>
    <w:rsid w:val="7C673814"/>
    <w:rsid w:val="7C69D08A"/>
    <w:rsid w:val="7C6C68A4"/>
    <w:rsid w:val="7C757018"/>
    <w:rsid w:val="7C7AB19F"/>
    <w:rsid w:val="7C7C9BE7"/>
    <w:rsid w:val="7C80043B"/>
    <w:rsid w:val="7C81C597"/>
    <w:rsid w:val="7C8D6443"/>
    <w:rsid w:val="7C8E6F9F"/>
    <w:rsid w:val="7C8F6457"/>
    <w:rsid w:val="7C9B4A6F"/>
    <w:rsid w:val="7C9D2527"/>
    <w:rsid w:val="7C9E108A"/>
    <w:rsid w:val="7CA45DAD"/>
    <w:rsid w:val="7CA8E83A"/>
    <w:rsid w:val="7CAAB148"/>
    <w:rsid w:val="7CAC2C9C"/>
    <w:rsid w:val="7CAFFF36"/>
    <w:rsid w:val="7CB4C04C"/>
    <w:rsid w:val="7CBE521D"/>
    <w:rsid w:val="7CC03852"/>
    <w:rsid w:val="7CC22D78"/>
    <w:rsid w:val="7CC473B6"/>
    <w:rsid w:val="7CC5DB9D"/>
    <w:rsid w:val="7CC81DC0"/>
    <w:rsid w:val="7CCB762F"/>
    <w:rsid w:val="7CD038A9"/>
    <w:rsid w:val="7CD0C4C0"/>
    <w:rsid w:val="7CD2F3CC"/>
    <w:rsid w:val="7CD50996"/>
    <w:rsid w:val="7CD5F29A"/>
    <w:rsid w:val="7CE0EFAB"/>
    <w:rsid w:val="7CE2D9FD"/>
    <w:rsid w:val="7CEC2D1D"/>
    <w:rsid w:val="7CF0B0B8"/>
    <w:rsid w:val="7CF12547"/>
    <w:rsid w:val="7CFFD4EB"/>
    <w:rsid w:val="7D0647D6"/>
    <w:rsid w:val="7D08C4B4"/>
    <w:rsid w:val="7D126E32"/>
    <w:rsid w:val="7D142994"/>
    <w:rsid w:val="7D1E36A9"/>
    <w:rsid w:val="7D25DFAF"/>
    <w:rsid w:val="7D2982A5"/>
    <w:rsid w:val="7D38582B"/>
    <w:rsid w:val="7D39B207"/>
    <w:rsid w:val="7D3BD90F"/>
    <w:rsid w:val="7D51E5CF"/>
    <w:rsid w:val="7D5340F9"/>
    <w:rsid w:val="7D563BE0"/>
    <w:rsid w:val="7D5789AE"/>
    <w:rsid w:val="7D5B83D0"/>
    <w:rsid w:val="7D5BC082"/>
    <w:rsid w:val="7D5CDA95"/>
    <w:rsid w:val="7D5F58B5"/>
    <w:rsid w:val="7D617336"/>
    <w:rsid w:val="7D617488"/>
    <w:rsid w:val="7D61E095"/>
    <w:rsid w:val="7D6A42B5"/>
    <w:rsid w:val="7D740FE2"/>
    <w:rsid w:val="7D7B5EB0"/>
    <w:rsid w:val="7D7B8F00"/>
    <w:rsid w:val="7D80F11A"/>
    <w:rsid w:val="7D859FF6"/>
    <w:rsid w:val="7D886B26"/>
    <w:rsid w:val="7D887F12"/>
    <w:rsid w:val="7D9FA94A"/>
    <w:rsid w:val="7DA21094"/>
    <w:rsid w:val="7DA4A519"/>
    <w:rsid w:val="7DA75C92"/>
    <w:rsid w:val="7DB14DC7"/>
    <w:rsid w:val="7DBA7103"/>
    <w:rsid w:val="7DBB8125"/>
    <w:rsid w:val="7DBFA81F"/>
    <w:rsid w:val="7DBFF238"/>
    <w:rsid w:val="7DCF4619"/>
    <w:rsid w:val="7DD0D525"/>
    <w:rsid w:val="7DD3853E"/>
    <w:rsid w:val="7DDCA51A"/>
    <w:rsid w:val="7DDD582A"/>
    <w:rsid w:val="7DE7642B"/>
    <w:rsid w:val="7DEBDA65"/>
    <w:rsid w:val="7DF1CE01"/>
    <w:rsid w:val="7DF720D0"/>
    <w:rsid w:val="7DFBD6EB"/>
    <w:rsid w:val="7DFD1296"/>
    <w:rsid w:val="7E0574DF"/>
    <w:rsid w:val="7E119B81"/>
    <w:rsid w:val="7E23D22D"/>
    <w:rsid w:val="7E28A318"/>
    <w:rsid w:val="7E29A2D9"/>
    <w:rsid w:val="7E2CA5B3"/>
    <w:rsid w:val="7E2E51A0"/>
    <w:rsid w:val="7E39F1C0"/>
    <w:rsid w:val="7E3A16B1"/>
    <w:rsid w:val="7E3A25CE"/>
    <w:rsid w:val="7E3C41EF"/>
    <w:rsid w:val="7E42EF98"/>
    <w:rsid w:val="7E43DDCA"/>
    <w:rsid w:val="7E4F067D"/>
    <w:rsid w:val="7E5EC0E3"/>
    <w:rsid w:val="7E628274"/>
    <w:rsid w:val="7E638179"/>
    <w:rsid w:val="7E71FAC1"/>
    <w:rsid w:val="7E779959"/>
    <w:rsid w:val="7E7CC00C"/>
    <w:rsid w:val="7E827E09"/>
    <w:rsid w:val="7E866C15"/>
    <w:rsid w:val="7E93D778"/>
    <w:rsid w:val="7E970627"/>
    <w:rsid w:val="7E99AD89"/>
    <w:rsid w:val="7E9B1CC6"/>
    <w:rsid w:val="7EA0CB18"/>
    <w:rsid w:val="7EA286E0"/>
    <w:rsid w:val="7EAD108C"/>
    <w:rsid w:val="7EB47E28"/>
    <w:rsid w:val="7EB58CD0"/>
    <w:rsid w:val="7EB8D942"/>
    <w:rsid w:val="7EBA2713"/>
    <w:rsid w:val="7EC0769C"/>
    <w:rsid w:val="7EEA71BC"/>
    <w:rsid w:val="7EF0A5D3"/>
    <w:rsid w:val="7EF245EF"/>
    <w:rsid w:val="7EF39B3B"/>
    <w:rsid w:val="7EF5AD5B"/>
    <w:rsid w:val="7F02C40F"/>
    <w:rsid w:val="7F078DCC"/>
    <w:rsid w:val="7F0857B4"/>
    <w:rsid w:val="7F187479"/>
    <w:rsid w:val="7F20A2FF"/>
    <w:rsid w:val="7F22237A"/>
    <w:rsid w:val="7F27E358"/>
    <w:rsid w:val="7F2AC2A9"/>
    <w:rsid w:val="7F39118C"/>
    <w:rsid w:val="7F3C212D"/>
    <w:rsid w:val="7F419178"/>
    <w:rsid w:val="7F42746C"/>
    <w:rsid w:val="7F467FB8"/>
    <w:rsid w:val="7F4FDA8B"/>
    <w:rsid w:val="7F526D34"/>
    <w:rsid w:val="7F5DC3B8"/>
    <w:rsid w:val="7F657023"/>
    <w:rsid w:val="7F66C6FD"/>
    <w:rsid w:val="7F7919E1"/>
    <w:rsid w:val="7F7B2141"/>
    <w:rsid w:val="7F8074BF"/>
    <w:rsid w:val="7F813508"/>
    <w:rsid w:val="7F85BF12"/>
    <w:rsid w:val="7F87C190"/>
    <w:rsid w:val="7F946E1F"/>
    <w:rsid w:val="7FA1C17E"/>
    <w:rsid w:val="7FA38425"/>
    <w:rsid w:val="7FA407D7"/>
    <w:rsid w:val="7FA738F9"/>
    <w:rsid w:val="7FA95878"/>
    <w:rsid w:val="7FAC06C2"/>
    <w:rsid w:val="7FB1AC63"/>
    <w:rsid w:val="7FB67561"/>
    <w:rsid w:val="7FBB907E"/>
    <w:rsid w:val="7FC42586"/>
    <w:rsid w:val="7FC781D6"/>
    <w:rsid w:val="7FC8D75E"/>
    <w:rsid w:val="7FCBCABC"/>
    <w:rsid w:val="7FD74820"/>
    <w:rsid w:val="7FE112FF"/>
    <w:rsid w:val="7FE3CC6F"/>
    <w:rsid w:val="7FEA39B0"/>
    <w:rsid w:val="7FEE9173"/>
    <w:rsid w:val="7FF6A275"/>
    <w:rsid w:val="7FF88344"/>
    <w:rsid w:val="7FF97D63"/>
    <w:rsid w:val="7FF9A6BB"/>
    <w:rsid w:val="7FFE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6321F"/>
  <w15:chartTrackingRefBased/>
  <w15:docId w15:val="{E87304F3-175C-46AB-98EB-44AC543A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DC37D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DefaultParagraphFont"/>
    <w:rsid w:val="00DC37DC"/>
  </w:style>
  <w:style w:type="character" w:styleId="spellingerror" w:customStyle="1">
    <w:name w:val="spellingerror"/>
    <w:basedOn w:val="DefaultParagraphFont"/>
    <w:rsid w:val="00DC37DC"/>
  </w:style>
  <w:style w:type="character" w:styleId="scxw244232218" w:customStyle="1">
    <w:name w:val="scxw244232218"/>
    <w:basedOn w:val="DefaultParagraphFont"/>
    <w:rsid w:val="00DC37DC"/>
  </w:style>
  <w:style w:type="character" w:styleId="contextualspellingandgrammarerror" w:customStyle="1">
    <w:name w:val="contextualspellingandgrammarerror"/>
    <w:basedOn w:val="DefaultParagraphFont"/>
    <w:rsid w:val="00DC37DC"/>
  </w:style>
  <w:style w:type="character" w:styleId="eop" w:customStyle="1">
    <w:name w:val="eop"/>
    <w:basedOn w:val="DefaultParagraphFont"/>
    <w:rsid w:val="00DC37DC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777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81D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39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50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4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5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89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9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41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8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2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5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03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47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04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19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44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43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75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82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5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37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3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2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39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6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67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5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34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0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0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56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5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16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0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6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9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65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6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76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80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102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7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69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5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5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99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83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6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67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4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5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1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461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31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4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57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9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62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3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2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421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49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44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1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2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5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5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39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7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3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2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27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34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9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40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05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355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02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0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4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1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692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72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99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6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5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99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image" Target="/media/imagee.png" Id="R458471777d244148" /><Relationship Type="http://schemas.openxmlformats.org/officeDocument/2006/relationships/hyperlink" Target="mailto:flaktveit.skole@bergen.kommune.no" TargetMode="External" Id="Rc1153ce726434f13" /><Relationship Type="http://schemas.openxmlformats.org/officeDocument/2006/relationships/hyperlink" Target="mailto:Kine.ervik2@bergen.kommune.no" TargetMode="External" Id="R4fec4a5c63014682" /><Relationship Type="http://schemas.openxmlformats.org/officeDocument/2006/relationships/hyperlink" Target="mailto:per.gjerde@bergen.kommune.no" TargetMode="External" Id="Rba2ccb540cee4648" /><Relationship Type="http://schemas.openxmlformats.org/officeDocument/2006/relationships/image" Target="/media/image6.png" Id="Rc178a3ccea8f44dd" /><Relationship Type="http://schemas.openxmlformats.org/officeDocument/2006/relationships/image" Target="/media/imagea.png" Id="R48a08c9ac1104760" /><Relationship Type="http://schemas.openxmlformats.org/officeDocument/2006/relationships/image" Target="/media/imageb.png" Id="Rd078b7ab909d4df6" /><Relationship Type="http://schemas.openxmlformats.org/officeDocument/2006/relationships/image" Target="/media/imagec.png" Id="Ra0a25a5613994b41" /><Relationship Type="http://schemas.openxmlformats.org/officeDocument/2006/relationships/image" Target="/media/imaged.png" Id="Ra0d48af53df2478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2DB04F91D86149815AC402FBACFE24" ma:contentTypeVersion="15" ma:contentTypeDescription="Opprett et nytt dokument." ma:contentTypeScope="" ma:versionID="d622d3bd0e140dc8f693435d45a231f2">
  <xsd:schema xmlns:xsd="http://www.w3.org/2001/XMLSchema" xmlns:xs="http://www.w3.org/2001/XMLSchema" xmlns:p="http://schemas.microsoft.com/office/2006/metadata/properties" xmlns:ns2="77416a23-164b-4432-9662-03be8e14d0af" xmlns:ns3="7809aaa9-37a0-4cd5-a9b9-6ab275b485db" targetNamespace="http://schemas.microsoft.com/office/2006/metadata/properties" ma:root="true" ma:fieldsID="a85677d7da999c3825006b35f362a446" ns2:_="" ns3:_="">
    <xsd:import namespace="77416a23-164b-4432-9662-03be8e14d0af"/>
    <xsd:import namespace="7809aaa9-37a0-4cd5-a9b9-6ab275b485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416a23-164b-4432-9662-03be8e14d0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09aaa9-37a0-4cd5-a9b9-6ab275b485d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893b6ef7-df13-495b-9bae-7ca0a36e023e}" ma:internalName="TaxCatchAll" ma:showField="CatchAllData" ma:web="7809aaa9-37a0-4cd5-a9b9-6ab275b485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09aaa9-37a0-4cd5-a9b9-6ab275b485db" xsi:nil="true"/>
    <lcf76f155ced4ddcb4097134ff3c332f xmlns="77416a23-164b-4432-9662-03be8e14d0af">
      <Terms xmlns="http://schemas.microsoft.com/office/infopath/2007/PartnerControls"/>
    </lcf76f155ced4ddcb4097134ff3c332f>
    <SharedWithUsers xmlns="7809aaa9-37a0-4cd5-a9b9-6ab275b485db">
      <UserInfo>
        <DisplayName>Gjerde, Per</DisplayName>
        <AccountId>56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EA40D7D-E411-4F37-9F2B-7EF48CD7D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416a23-164b-4432-9662-03be8e14d0af"/>
    <ds:schemaRef ds:uri="7809aaa9-37a0-4cd5-a9b9-6ab275b485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A90184-E174-44A2-8230-0A20E33BAC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6EBB8-192A-45AB-AD58-6F29017EF22A}">
  <ds:schemaRefs>
    <ds:schemaRef ds:uri="http://schemas.microsoft.com/office/2006/documentManagement/types"/>
    <ds:schemaRef ds:uri="http://schemas.microsoft.com/office/infopath/2007/PartnerControls"/>
    <ds:schemaRef ds:uri="48229cf9-965b-480a-9691-4e72d92de2f8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a3bc389-5c31-4fcf-bb9b-96171e2d883a"/>
    <ds:schemaRef ds:uri="http://www.w3.org/XML/1998/namespace"/>
    <ds:schemaRef ds:uri="http://purl.org/dc/dcmitype/"/>
    <ds:schemaRef ds:uri="7809aaa9-37a0-4cd5-a9b9-6ab275b485db"/>
    <ds:schemaRef ds:uri="77416a23-164b-4432-9662-03be8e14d0af"/>
  </ds:schemaRefs>
</ds:datastoreItem>
</file>

<file path=docMetadata/LabelInfo.xml><?xml version="1.0" encoding="utf-8"?>
<clbl:labelList xmlns:clbl="http://schemas.microsoft.com/office/2020/mipLabelMetadata">
  <clbl:label id="{d41caaa9-a41a-4e0f-9bf6-05cd1f48d271}" enabled="0" method="" siteId="{d41caaa9-a41a-4e0f-9bf6-05cd1f48d271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Ervik, Kine</dc:creator>
  <keywords/>
  <dc:description/>
  <lastModifiedBy>Mork-Knudsen, Linda</lastModifiedBy>
  <revision>48</revision>
  <lastPrinted>2023-09-28T13:54:00.0000000Z</lastPrinted>
  <dcterms:created xsi:type="dcterms:W3CDTF">2023-09-28T14:13:00.0000000Z</dcterms:created>
  <dcterms:modified xsi:type="dcterms:W3CDTF">2025-03-05T12:51:44.2109406Z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0x010100492DB04F91D86149815AC402FBACFE24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{"FileActivityType":"9","FileActivityTimeStamp":"2023-10-05T08:00:49.953Z","FileActivityUsersOnPage":[{"DisplayName":"Mork-Knudsen, Linda","Id":"linda.mork-knudsen@bergen.kommune.no"},{"DisplayName":"Gjerde, Per","Id":"per.gjerde@bergen.kommune.no"}],"FileActivityNavigationId":null}</vt:lpwstr>
  </property>
  <property fmtid="{D5CDD505-2E9C-101B-9397-08002B2CF9AE}" pid="7" name="TriggerFlowInfo">
    <vt:lpwstr/>
  </property>
</Properties>
</file>