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="00DC37DC" w:rsidP="5B9B6D57" w:rsidRDefault="00DC37DC" w14:paraId="03E88B04" w14:textId="74A1D9E7">
      <w:pPr>
        <w:spacing w:after="0" w:line="240" w:lineRule="auto"/>
        <w:rPr>
          <w:rFonts w:ascii="Calibri" w:hAnsi="Calibri" w:eastAsia="Times New Roman" w:cs="Calibri"/>
          <w:sz w:val="16"/>
          <w:szCs w:val="16"/>
          <w:lang w:eastAsia="nb-NO"/>
        </w:rPr>
      </w:pPr>
      <w:r w:rsidRPr="00DC37DC">
        <w:rPr>
          <w:noProof/>
        </w:rPr>
        <w:drawing>
          <wp:anchor distT="0" distB="0" distL="114300" distR="114300" simplePos="0" relativeHeight="251658240" behindDoc="0" locked="0" layoutInCell="1" allowOverlap="1" wp14:anchorId="7FF0F624" wp14:editId="2A19E3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6561" cy="405314"/>
            <wp:effectExtent l="133350" t="114300" r="110490" b="147320"/>
            <wp:wrapThrough wrapText="bothSides">
              <wp:wrapPolygon edited="0">
                <wp:start x="0" y="0"/>
                <wp:lineTo x="0" y="21159"/>
                <wp:lineTo x="21337" y="21159"/>
                <wp:lineTo x="21337" y="0"/>
                <wp:lineTo x="0" y="0"/>
              </wp:wrapPolygon>
            </wp:wrapThrough>
            <wp:docPr id="2" name="Bilde 2">
              <a:extLst xmlns:a="http://schemas.openxmlformats.org/drawingml/2006/main">
                <a:ext uri="{FF2B5EF4-FFF2-40B4-BE49-F238E27FC236}">
                  <a16:creationId xmlns:a16="http://schemas.microsoft.com/office/drawing/2014/main" id="{910F0E58-CCBF-4828-8378-2C8693791C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61" cy="405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37DC" w:rsidR="0619F0FF">
        <w:rPr>
          <w:rFonts w:ascii="Calibri" w:hAnsi="Calibri" w:eastAsia="Times New Roman" w:cs="Calibri"/>
          <w:b w:val="1"/>
          <w:bCs w:val="1"/>
          <w:sz w:val="16"/>
          <w:szCs w:val="16"/>
          <w:lang w:eastAsia="nb-NO"/>
        </w:rPr>
        <w:t xml:space="preserve">        </w:t>
      </w:r>
      <w:r w:rsidRPr="00DC37DC" w:rsidR="6B0B738A">
        <w:rPr>
          <w:rFonts w:ascii="Calibri" w:hAnsi="Calibri" w:eastAsia="Times New Roman" w:cs="Calibri"/>
          <w:b w:val="1"/>
          <w:bCs w:val="1"/>
          <w:sz w:val="16"/>
          <w:szCs w:val="16"/>
          <w:lang w:eastAsia="nb-NO"/>
        </w:rPr>
        <w:t>Flaktveit skole</w:t>
      </w:r>
      <w:r w:rsidRPr="00DC37DC" w:rsidR="6B0B738A">
        <w:rPr>
          <w:rFonts w:ascii="Calibri" w:hAnsi="Calibri" w:eastAsia="Times New Roman" w:cs="Calibri"/>
          <w:sz w:val="16"/>
          <w:szCs w:val="16"/>
          <w:lang w:eastAsia="nb-NO"/>
        </w:rPr>
        <w:t xml:space="preserve">, </w:t>
      </w:r>
      <w:r w:rsidRPr="00DC37DC" w:rsidR="6B0B738A">
        <w:rPr>
          <w:rFonts w:ascii="Calibri" w:hAnsi="Calibri" w:eastAsia="Times New Roman" w:cs="Calibri"/>
          <w:sz w:val="16"/>
          <w:szCs w:val="16"/>
          <w:lang w:eastAsia="nb-NO"/>
        </w:rPr>
        <w:t xml:space="preserve">Flaktveitsvingane</w:t>
      </w:r>
      <w:r w:rsidRPr="00DC37DC" w:rsidR="6B0B738A">
        <w:rPr>
          <w:rFonts w:ascii="Calibri" w:hAnsi="Calibri" w:eastAsia="Times New Roman" w:cs="Calibri"/>
          <w:sz w:val="16"/>
          <w:szCs w:val="16"/>
          <w:lang w:eastAsia="nb-NO"/>
        </w:rPr>
        <w:t xml:space="preserve"> 17, 5135 Flaktveit. </w:t>
      </w:r>
      <w:r w:rsidRPr="00DC37DC" w:rsidR="6B0B73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E-post: </w:t>
      </w:r>
      <w:hyperlink w:tgtFrame="_blank" w:history="1" r:id="R2f3e02690d70494e">
        <w:r w:rsidRPr="00DC37DC" w:rsidR="6B0B738A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flaktveit.skole@bergen.kommune.no</w:t>
        </w:r>
      </w:hyperlink>
      <w:r w:rsidRPr="00DC37DC" w:rsidR="6B0B73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 </w:t>
      </w:r>
      <w:r w:rsidRPr="00DC37DC" w:rsidR="6B0B73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tlf</w:t>
      </w:r>
      <w:r w:rsidRPr="00DC37DC" w:rsidR="6B0B73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: 53039300</w:t>
      </w:r>
      <w:r w:rsidRPr="00DC37DC" w:rsidR="6B0B738A">
        <w:rPr>
          <w:rFonts w:ascii="Calibri" w:hAnsi="Calibri" w:eastAsia="Times New Roman" w:cs="Calibri"/>
          <w:sz w:val="16"/>
          <w:szCs w:val="16"/>
          <w:lang w:eastAsia="nb-NO"/>
        </w:rPr>
        <w:t> </w:t>
      </w:r>
      <w:r w:rsidRPr="00DC37DC" w:rsidR="5CB1932A">
        <w:rPr>
          <w:rFonts w:ascii="Calibri" w:hAnsi="Calibri" w:eastAsia="Times New Roman" w:cs="Calibri"/>
          <w:sz w:val="16"/>
          <w:szCs w:val="16"/>
          <w:lang w:eastAsia="nb-NO"/>
        </w:rPr>
        <w:t xml:space="preserve">          </w:t>
      </w:r>
      <w:r w:rsidRPr="00DC37DC" w:rsidR="216F78FC">
        <w:rPr>
          <w:rFonts w:ascii="Calibri" w:hAnsi="Calibri" w:eastAsia="Times New Roman" w:cs="Calibri"/>
          <w:sz w:val="16"/>
          <w:szCs w:val="16"/>
          <w:lang w:eastAsia="nb-NO"/>
        </w:rPr>
        <w:t xml:space="preserve">                     </w:t>
      </w:r>
      <w:r w:rsidRPr="00DC37DC" w:rsidR="17872291">
        <w:rPr>
          <w:rFonts w:ascii="Calibri" w:hAnsi="Calibri" w:eastAsia="Times New Roman" w:cs="Calibri"/>
          <w:sz w:val="16"/>
          <w:szCs w:val="16"/>
          <w:lang w:eastAsia="nb-NO"/>
        </w:rPr>
        <w:t xml:space="preserve"> </w:t>
      </w:r>
      <w:r w:rsidRPr="688715DC" w:rsidR="6F1676FB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>UKE</w:t>
      </w:r>
      <w:r w:rsidRPr="688715DC" w:rsidR="64081AA0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</w:t>
      </w:r>
      <w:r w:rsidRPr="688715DC" w:rsidR="477CFC50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20</w:t>
      </w:r>
      <w:r w:rsidRPr="688715DC" w:rsidR="6F1676FB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</w:t>
      </w:r>
      <w:r w:rsidRPr="00A1EE70" w:rsidR="3C518701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      </w:t>
      </w:r>
      <w:r w:rsidRPr="00A1EE70" w:rsidR="7E54BE9C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       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>Kontakt</w:t>
      </w:r>
      <w:r w:rsidRPr="00DC37DC" w:rsidR="5F68FE72">
        <w:rPr>
          <w:rFonts w:ascii="Calibri" w:hAnsi="Calibri" w:eastAsia="Times New Roman" w:cs="Calibri"/>
          <w:sz w:val="16"/>
          <w:szCs w:val="16"/>
          <w:lang w:val="en-US" w:eastAsia="nb-NO"/>
        </w:rPr>
        <w:t>l</w:t>
      </w:r>
      <w:r w:rsidRPr="00DC37DC" w:rsidR="1840FC8A">
        <w:rPr>
          <w:rFonts w:ascii="Segoe UI" w:hAnsi="Segoe UI" w:eastAsia="Times New Roman" w:cs="Segoe UI"/>
          <w:sz w:val="16"/>
          <w:szCs w:val="16"/>
          <w:lang w:val="en-US" w:eastAsia="nb-NO"/>
        </w:rPr>
        <w:t>ærer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: </w:t>
      </w:r>
      <w:r w:rsidRPr="00DC37DC" w:rsidR="5B49E3D8">
        <w:rPr>
          <w:rFonts w:ascii="Calibri" w:hAnsi="Calibri" w:eastAsia="Times New Roman" w:cs="Calibri"/>
          <w:sz w:val="16"/>
          <w:szCs w:val="16"/>
          <w:lang w:val="en-US" w:eastAsia="nb-NO"/>
        </w:rPr>
        <w:t>7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>A,</w:t>
      </w:r>
      <w:r w:rsidRPr="00DC37DC" w:rsidR="1840FC8A">
        <w:rPr>
          <w:rFonts w:ascii="Calibri" w:hAnsi="Calibri" w:eastAsia="Times New Roman" w:cs="Calibri"/>
          <w:lang w:eastAsia="nb-NO"/>
        </w:rPr>
        <w:t xml:space="preserve"> </w:t>
      </w:r>
      <w:r w:rsidRPr="00211F3D" w:rsidR="1E699BF1">
        <w:rPr>
          <w:rFonts w:ascii="Calibri" w:hAnsi="Calibri" w:eastAsia="Times New Roman" w:cs="Calibri"/>
          <w:color w:val="0070C0"/>
          <w:sz w:val="16"/>
          <w:szCs w:val="16"/>
          <w:u w:val="single"/>
          <w:lang w:eastAsia="nb-NO"/>
        </w:rPr>
        <w:t>linda.knudsen@bergen.kommune.no</w:t>
      </w:r>
      <w:r w:rsidRPr="00211F3D" w:rsidR="1E699BF1">
        <w:rPr>
          <w:rFonts w:ascii="Calibri" w:hAnsi="Calibri" w:eastAsia="Times New Roman" w:cs="Calibri"/>
          <w:color w:val="0070C0"/>
          <w:lang w:eastAsia="nb-NO"/>
        </w:rPr>
        <w:t xml:space="preserve"> </w:t>
      </w:r>
      <w:r w:rsidRPr="00211F3D" w:rsidR="2E39A8D4">
        <w:rPr>
          <w:rFonts w:ascii="Calibri" w:hAnsi="Calibri" w:eastAsia="Times New Roman" w:cs="Calibri"/>
          <w:color w:val="0070C0"/>
          <w:lang w:eastAsia="nb-NO"/>
        </w:rPr>
        <w:t>7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B, </w:t>
      </w:r>
      <w:hyperlink w:tgtFrame="_blank" w:history="1" r:id="Rd98588c911724768">
        <w:r w:rsidRPr="00DC37DC" w:rsidR="1840FC8A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Kine.ervik2@bergen.kommune.no</w:t>
        </w:r>
      </w:hyperlink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  </w:t>
      </w:r>
      <w:r w:rsidRPr="00DC37DC" w:rsidR="1164F250">
        <w:rPr>
          <w:rFonts w:ascii="Calibri" w:hAnsi="Calibri" w:eastAsia="Times New Roman" w:cs="Calibri"/>
          <w:sz w:val="16"/>
          <w:szCs w:val="16"/>
          <w:lang w:val="en-US" w:eastAsia="nb-NO"/>
        </w:rPr>
        <w:t>7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>C,</w:t>
      </w:r>
      <w:r w:rsidR="1840FC8A">
        <w:rPr/>
        <w:t xml:space="preserve"> </w:t>
      </w:r>
      <w:hyperlink w:tgtFrame="_blank" w:history="1" r:id="R66d290b604114887">
        <w:r w:rsidRPr="00DC37DC" w:rsidR="1840FC8A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per.gjerde@bergen.kommune.n</w:t>
        </w:r>
        <w:r w:rsidRPr="00DC37DC" w:rsidR="1840FC8A">
          <w:rPr>
            <w:rFonts w:ascii="Calibri" w:hAnsi="Calibri" w:eastAsia="Times New Roman" w:cs="Calibri"/>
            <w:sz w:val="16"/>
            <w:szCs w:val="16"/>
            <w:lang w:val="en-US" w:eastAsia="nb-NO"/>
          </w:rPr>
          <w:t>o</w:t>
        </w:r>
      </w:hyperlink>
      <w:r w:rsidRPr="00DC37DC" w:rsidR="1840FC8A">
        <w:rPr>
          <w:rFonts w:ascii="Calibri" w:hAnsi="Calibri" w:eastAsia="Times New Roman" w:cs="Calibri"/>
          <w:sz w:val="16"/>
          <w:szCs w:val="16"/>
          <w:lang w:eastAsia="nb-NO"/>
        </w:rPr>
        <w:t xml:space="preserve"> </w:t>
      </w:r>
      <w:r w:rsidRPr="00DC37DC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> </w:t>
      </w:r>
      <w:r w:rsidRPr="00DC37DC">
        <w:rPr>
          <w:rFonts w:ascii="Calibri" w:hAnsi="Calibri" w:eastAsia="Times New Roman" w:cs="Calibri"/>
          <w:sz w:val="16"/>
          <w:szCs w:val="16"/>
          <w:lang w:val="en-US" w:eastAsia="nb-NO"/>
        </w:rPr>
        <w:br/>
      </w:r>
      <w:r w:rsidRPr="5B9B6D57" w:rsidR="4BD3A373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                                                                                                      </w:t>
      </w:r>
      <w:r w:rsidRPr="5B9B6D57" w:rsidR="1840FC8A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FAU: </w:t>
      </w:r>
      <w:ins w:author="Gjerde, Per" w:id="396618137">
        <w:r w:rsidRPr="217D773E">
          <w:rPr>
            <w:color w:val="0070C0"/>
            <w:lang w:val="en-US"/>
          </w:rPr>
          <w:fldChar w:fldCharType="begin"/>
        </w:r>
      </w:ins>
      <w:r w:rsidR="00C9340D">
        <w:instrText xml:space="preserve"> HYPERLINK "mailto:fauflaktveit@gmail.com " \h </w:instrText>
      </w:r>
      <w:ins w:author="Gjerde, Per" w:id="1">
        <w:r w:rsidR="00C9340D">
          <w:rPr>
            <w:color w:val="0070C0"/>
            <w:lang w:val="en-US"/>
          </w:rPr>
        </w:r>
      </w:ins>
      <w:r w:rsidR="00C9340D">
        <w:fldChar w:fldCharType="separate"/>
      </w:r>
      <w:r w:rsidRPr="6EF70890" w:rsidR="1840FC8A">
        <w:rPr>
          <w:rStyle w:val="Hyperlink"/>
          <w:rFonts w:ascii="Calibri" w:hAnsi="Calibri" w:eastAsia="Times New Roman" w:cs="Calibri"/>
          <w:sz w:val="16"/>
          <w:szCs w:val="16"/>
          <w:lang w:val="en-US" w:eastAsia="nb-NO"/>
        </w:rPr>
        <w:t>fauflaktveit@gmail.com</w:t>
      </w:r>
      <w:r w:rsidRPr="6EF70890" w:rsidR="1840FC8A">
        <w:rPr>
          <w:rStyle w:val="Hyperlink"/>
          <w:rFonts w:ascii="Calibri" w:hAnsi="Calibri" w:eastAsia="Times New Roman" w:cs="Calibri"/>
          <w:sz w:val="16"/>
          <w:szCs w:val="16"/>
          <w:lang w:eastAsia="nb-NO"/>
        </w:rPr>
        <w:t> </w:t>
      </w:r>
      <w:r w:rsidR="00C9340D">
        <w:rPr>
          <w:rStyle w:val="Hyperlink"/>
          <w:rFonts w:ascii="Calibri" w:hAnsi="Calibri" w:eastAsia="Times New Roman" w:cs="Calibri"/>
          <w:sz w:val="16"/>
          <w:szCs w:val="16"/>
          <w:lang w:eastAsia="nb-NO"/>
        </w:rPr>
        <w:fldChar w:fldCharType="end"/>
      </w:r>
    </w:p>
    <w:p w:rsidR="6EF70890" w:rsidP="6EF70890" w:rsidRDefault="6EF70890" w14:paraId="24017ADF" w14:textId="5317AA01">
      <w:pPr>
        <w:spacing w:after="0" w:line="240" w:lineRule="auto"/>
        <w:rPr>
          <w:rFonts w:ascii="Calibri" w:hAnsi="Calibri" w:eastAsia="Times New Roman" w:cs="Calibri"/>
          <w:sz w:val="16"/>
          <w:szCs w:val="16"/>
          <w:lang w:eastAsia="nb-NO"/>
        </w:rPr>
      </w:pPr>
    </w:p>
    <w:tbl>
      <w:tblPr>
        <w:tblW w:w="153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4"/>
        <w:gridCol w:w="8745"/>
        <w:gridCol w:w="2321"/>
        <w:gridCol w:w="2595"/>
      </w:tblGrid>
      <w:tr w:rsidRPr="00DC37DC" w:rsidR="008E2535" w:rsidTr="0A26B7BB" w14:paraId="4FDF15A7" w14:textId="77777777">
        <w:trPr>
          <w:trHeight w:val="300"/>
        </w:trPr>
        <w:tc>
          <w:tcPr>
            <w:tcW w:w="103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E599" w:themeFill="accent4" w:themeFillTint="66"/>
            <w:tcMar/>
            <w:hideMark/>
          </w:tcPr>
          <w:p w:rsidRPr="00EE6765" w:rsidR="00DC37DC" w:rsidP="4B2F5778" w:rsidRDefault="00DC37DC" w14:paraId="689D3415" w14:textId="1CB1D234">
            <w:pPr>
              <w:spacing w:after="0" w:line="240" w:lineRule="auto"/>
              <w:textAlignment w:val="baseline"/>
              <w:rPr>
                <w:b/>
                <w:bCs/>
              </w:rPr>
            </w:pPr>
            <w:r w:rsidRPr="00EE6765">
              <w:rPr>
                <w:rFonts w:ascii="Arial" w:hAnsi="Arial" w:eastAsia="Times New Roman" w:cs="Arial"/>
                <w:b/>
                <w:bCs/>
                <w:lang w:eastAsia="nb-NO"/>
              </w:rPr>
              <w:t>Læringsmål: </w:t>
            </w:r>
          </w:p>
        </w:tc>
        <w:tc>
          <w:tcPr>
            <w:tcW w:w="49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E599" w:themeFill="accent4" w:themeFillTint="66"/>
            <w:tcMar/>
            <w:hideMark/>
          </w:tcPr>
          <w:p w:rsidRPr="00EE6765" w:rsidR="00DC37DC" w:rsidP="00DC37DC" w:rsidRDefault="1405A70D" w14:paraId="71E3EBEF" w14:textId="665F1C52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B94CEE2">
              <w:rPr>
                <w:rFonts w:ascii="Arial" w:hAnsi="Arial" w:eastAsia="Times New Roman" w:cs="Arial"/>
                <w:b/>
                <w:bCs/>
                <w:lang w:eastAsia="nb-NO"/>
              </w:rPr>
              <w:t>I</w:t>
            </w:r>
            <w:r w:rsidRPr="0B94CEE2" w:rsidR="00DC37DC">
              <w:rPr>
                <w:rFonts w:ascii="Arial" w:hAnsi="Arial" w:eastAsia="Times New Roman" w:cs="Arial"/>
                <w:b/>
                <w:bCs/>
                <w:lang w:eastAsia="nb-NO"/>
              </w:rPr>
              <w:t>nformasjon: </w:t>
            </w:r>
          </w:p>
        </w:tc>
      </w:tr>
      <w:tr w:rsidRPr="00DC37DC" w:rsidR="008E2535" w:rsidTr="0A26B7BB" w14:paraId="68F4ED06" w14:textId="77777777">
        <w:trPr>
          <w:trHeight w:val="720"/>
        </w:trPr>
        <w:tc>
          <w:tcPr>
            <w:tcW w:w="16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7149D83A" w:rsidP="7149D83A" w:rsidRDefault="7149D83A" w14:paraId="2BB8FB48" w14:textId="124EDA1D">
            <w:pPr>
              <w:spacing w:after="0" w:line="240" w:lineRule="auto"/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</w:pPr>
          </w:p>
          <w:p w:rsidR="4C3446BD" w:rsidP="11D40CDB" w:rsidRDefault="55EEFB41" w14:paraId="393A9A73" w14:textId="79A80409">
            <w:pPr>
              <w:spacing w:after="0" w:line="240" w:lineRule="auto"/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</w:pPr>
            <w:r w:rsidRPr="54A8B6E8"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  <w:t>Matematik</w:t>
            </w:r>
            <w:r w:rsidRPr="54A8B6E8" w:rsidR="06F7BDB1"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8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7B11C346" w:rsidP="55DDE534" w:rsidRDefault="7B11C346" w14:paraId="7EAD1784" w14:textId="5EA1F602">
            <w:pPr>
              <w:pStyle w:val="Normal"/>
              <w:spacing w:before="12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55DDE534" w:rsidR="25B0CE90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  <w:t xml:space="preserve">Jeg deltar i Matte Maraton, og jeg jobber minst 30 minutter hjemme, i tillegg til tiden jeg gjør oppgaver i skoletiden </w:t>
            </w:r>
          </w:p>
          <w:p w:rsidR="7B11C346" w:rsidP="17558F82" w:rsidRDefault="7B11C346" w14:paraId="2E56D85C" w14:textId="53808723">
            <w:pPr>
              <w:spacing w:before="120" w:after="0" w:line="240" w:lineRule="auto"/>
              <w:rPr>
                <w:rFonts w:ascii="Arial" w:hAnsi="Arial" w:eastAsia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4916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vAlign w:val="center"/>
            <w:hideMark/>
          </w:tcPr>
          <w:p w:rsidR="56DCFED3" w:rsidP="217D773E" w:rsidRDefault="1829178B" w14:paraId="02B62916" w14:textId="217F9D65">
            <w:pPr>
              <w:rPr>
                <w:rFonts w:ascii="Arial" w:hAnsi="Arial" w:eastAsia="Arial" w:cs="Arial"/>
                <w:b w:val="1"/>
                <w:bCs w:val="1"/>
                <w:color w:val="0070C0"/>
                <w:sz w:val="28"/>
                <w:szCs w:val="28"/>
              </w:rPr>
            </w:pPr>
            <w:r w:rsidRPr="217D773E" w:rsidR="6DB572E1">
              <w:rPr>
                <w:rFonts w:ascii="Arial" w:hAnsi="Arial" w:eastAsia="Arial" w:cs="Arial"/>
                <w:b w:val="1"/>
                <w:bCs w:val="1"/>
                <w:color w:val="0070C0"/>
                <w:sz w:val="28"/>
                <w:szCs w:val="28"/>
              </w:rPr>
              <w:t>På onsdag får vi Breimyra skole på besøk. De vil gi informasjon om valgfag for neste års 8.trinn.</w:t>
            </w:r>
          </w:p>
        </w:tc>
      </w:tr>
      <w:tr w:rsidR="6EFE7255" w:rsidTr="0A26B7BB" w14:paraId="0B2A599C" w14:textId="77777777">
        <w:trPr>
          <w:trHeight w:val="300"/>
        </w:trPr>
        <w:tc>
          <w:tcPr>
            <w:tcW w:w="16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5F414BAB" w:rsidP="6EFE7255" w:rsidRDefault="1F6798C6" w14:paraId="54E5DA00" w14:textId="4A6663BD">
            <w:pPr>
              <w:spacing w:line="240" w:lineRule="auto"/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</w:pPr>
            <w:r w:rsidRPr="369DEF36"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  <w:t>Norsk</w:t>
            </w:r>
          </w:p>
        </w:tc>
        <w:tc>
          <w:tcPr>
            <w:tcW w:w="8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1C7EDAAF" w:rsidP="6EFE7255" w:rsidRDefault="74D374F6" w14:paraId="2DB9D79E" w14:textId="3E820D13">
            <w:pPr>
              <w:spacing w:line="240" w:lineRule="auto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217D773E" w:rsidR="59E297E5">
              <w:rPr>
                <w:rFonts w:ascii="Arial" w:hAnsi="Arial" w:eastAsia="Arial" w:cs="Arial"/>
                <w:sz w:val="24"/>
                <w:szCs w:val="24"/>
                <w:lang w:eastAsia="nb-NO"/>
              </w:rPr>
              <w:t>Jeg vet hvordan vi fikk vår egen grunnlov.</w:t>
            </w:r>
          </w:p>
        </w:tc>
        <w:tc>
          <w:tcPr>
            <w:tcW w:w="4916" w:type="dxa"/>
            <w:gridSpan w:val="2"/>
            <w:vMerge/>
            <w:tcMar/>
            <w:hideMark/>
          </w:tcPr>
          <w:p w:rsidR="00E56F82" w:rsidRDefault="00E56F82" w14:paraId="61189A67" w14:textId="77777777"/>
        </w:tc>
      </w:tr>
      <w:tr w:rsidR="6D95BBCD" w:rsidTr="0A26B7BB" w14:paraId="0B2A3F4E" w14:textId="77777777">
        <w:trPr>
          <w:trHeight w:val="480"/>
        </w:trPr>
        <w:tc>
          <w:tcPr>
            <w:tcW w:w="16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00DC37DC" w:rsidP="00A1EE70" w:rsidRDefault="00DC37DC" w14:paraId="0B5293B2" w14:textId="5749184A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24"/>
                <w:szCs w:val="24"/>
                <w:lang w:eastAsia="nb-NO"/>
              </w:rPr>
            </w:pPr>
            <w:r w:rsidRPr="00A1EE70"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  <w:t>Engelsk </w:t>
            </w:r>
          </w:p>
        </w:tc>
        <w:tc>
          <w:tcPr>
            <w:tcW w:w="8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4A221F06" w:rsidP="55DDE534" w:rsidRDefault="6FFCA859" w14:paraId="540E9670" w14:textId="5A4DF884">
            <w:pPr>
              <w:spacing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  <w:r w:rsidRPr="217D773E" w:rsidR="44DA6285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I know how to be a good classmate.</w:t>
            </w:r>
          </w:p>
          <w:p w:rsidR="4A221F06" w:rsidP="688715DC" w:rsidRDefault="6FFCA859" w14:paraId="3BAA92E0" w14:textId="6210B794">
            <w:pPr>
              <w:spacing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</w:tc>
        <w:tc>
          <w:tcPr>
            <w:tcW w:w="4916" w:type="dxa"/>
            <w:gridSpan w:val="2"/>
            <w:vMerge/>
            <w:tcMar/>
            <w:hideMark/>
          </w:tcPr>
          <w:p w:rsidR="001755DA" w:rsidRDefault="001755DA" w14:paraId="669E0181" w14:textId="77777777"/>
        </w:tc>
      </w:tr>
      <w:tr w:rsidRPr="00DC37DC" w:rsidR="008E2535" w:rsidTr="0A26B7BB" w14:paraId="2F8DC3E1" w14:textId="77777777">
        <w:trPr>
          <w:trHeight w:val="510"/>
        </w:trPr>
        <w:tc>
          <w:tcPr>
            <w:tcW w:w="165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  <w:hideMark/>
          </w:tcPr>
          <w:p w:rsidRPr="00DC37DC" w:rsidR="00DC37DC" w:rsidP="15029B6A" w:rsidRDefault="00DC37DC" w14:paraId="65E7CE78" w14:textId="77777777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</w:pPr>
            <w:r w:rsidRPr="15029B6A" w:rsidR="00DC37DC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  <w:t>PALS </w:t>
            </w:r>
          </w:p>
        </w:tc>
        <w:tc>
          <w:tcPr>
            <w:tcW w:w="874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 w:themeFill="background1"/>
            <w:tcMar/>
          </w:tcPr>
          <w:p w:rsidRPr="00DC37DC" w:rsidR="00DC37DC" w:rsidP="15029B6A" w:rsidRDefault="00DC37DC" w14:paraId="30CC0ECE" w14:textId="0A8EA649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</w:pPr>
            <w:r w:rsidRPr="15029B6A" w:rsidR="7C59D82B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  <w:t>Samarbeid: Jeg er en aktiv læringsvenn.</w:t>
            </w:r>
            <w:r w:rsidRPr="15029B6A" w:rsidR="7C59D82B"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</w:t>
            </w:r>
          </w:p>
          <w:p w:rsidRPr="00DC37DC" w:rsidR="00DC37DC" w:rsidP="15029B6A" w:rsidRDefault="00DC37DC" w14:paraId="6F9AA262" w14:textId="287B8AB6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</w:pPr>
          </w:p>
          <w:p w:rsidRPr="00DC37DC" w:rsidR="00DC37DC" w:rsidP="15029B6A" w:rsidRDefault="00DC37DC" w14:paraId="08E8B7E0" w14:textId="1D27F883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color w:val="000000" w:themeColor="text1" w:themeTint="FF" w:themeShade="FF"/>
                <w:sz w:val="24"/>
                <w:szCs w:val="24"/>
                <w:highlight w:val="lightGray"/>
                <w:lang w:eastAsia="nb-NO"/>
              </w:rPr>
            </w:pPr>
          </w:p>
        </w:tc>
        <w:tc>
          <w:tcPr>
            <w:tcW w:w="4916" w:type="dxa"/>
            <w:gridSpan w:val="2"/>
            <w:vMerge/>
            <w:tcMar/>
            <w:vAlign w:val="center"/>
            <w:hideMark/>
          </w:tcPr>
          <w:p w:rsidRPr="00DC37DC" w:rsidR="00DC37DC" w:rsidP="00DC37DC" w:rsidRDefault="00DC37DC" w14:paraId="62E2BD8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Pr="00DC37DC" w:rsidR="007E3587" w:rsidTr="0A26B7BB" w14:paraId="69F86F98" w14:textId="77777777">
        <w:trPr>
          <w:trHeight w:val="333"/>
        </w:trPr>
        <w:tc>
          <w:tcPr>
            <w:tcW w:w="1039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D4B4"/>
            <w:tcMar/>
            <w:hideMark/>
          </w:tcPr>
          <w:p w:rsidRPr="00DC37DC" w:rsidR="00DC37DC" w:rsidP="11D40CDB" w:rsidRDefault="00DC37DC" w14:paraId="6CA04E6D" w14:textId="345A8D34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b/>
                <w:bCs/>
                <w:color w:val="FF0000"/>
                <w:sz w:val="28"/>
                <w:szCs w:val="28"/>
                <w:lang w:eastAsia="nb-NO"/>
              </w:rPr>
            </w:pPr>
          </w:p>
        </w:tc>
        <w:tc>
          <w:tcPr>
            <w:tcW w:w="23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5B8B7"/>
            <w:tcMar/>
            <w:hideMark/>
          </w:tcPr>
          <w:p w:rsidRPr="00DC37DC" w:rsidR="00DC37DC" w:rsidP="5AC97311" w:rsidRDefault="00DC37DC" w14:paraId="5CED9492" w14:textId="4D083FD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C00000"/>
                <w:sz w:val="24"/>
                <w:szCs w:val="24"/>
                <w:lang w:eastAsia="nb-NO"/>
              </w:rPr>
            </w:pPr>
          </w:p>
        </w:tc>
        <w:tc>
          <w:tcPr>
            <w:tcW w:w="2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CC0D9"/>
            <w:tcMar/>
            <w:hideMark/>
          </w:tcPr>
          <w:p w:rsidRPr="00DC37DC" w:rsidR="00DC37DC" w:rsidP="00DC37DC" w:rsidRDefault="00DC37DC" w14:paraId="2169915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  <w:r w:rsidRPr="00DC37DC">
              <w:rPr>
                <w:rFonts w:ascii="Arial" w:hAnsi="Arial" w:eastAsia="Times New Roman" w:cs="Arial"/>
                <w:lang w:eastAsia="nb-NO"/>
              </w:rPr>
              <w:t> </w:t>
            </w:r>
          </w:p>
        </w:tc>
      </w:tr>
      <w:tr w:rsidRPr="00DC37DC" w:rsidR="007E3587" w:rsidTr="0A26B7BB" w14:paraId="41B1CAC4" w14:textId="77777777">
        <w:trPr>
          <w:trHeight w:val="4395"/>
        </w:trPr>
        <w:tc>
          <w:tcPr>
            <w:tcW w:w="15315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2BA3CCDE" w:rsidP="2BA3CCDE" w:rsidRDefault="788AFAF2" w14:paraId="64CDE086" w14:textId="0CD65C45">
            <w:pPr>
              <w:spacing w:after="0" w:line="240" w:lineRule="auto"/>
            </w:pPr>
            <w:r w:rsidR="788AFAF2">
              <w:rPr/>
              <w:t xml:space="preserve">                                                       </w:t>
            </w:r>
          </w:p>
          <w:p w:rsidR="2E29BDB9" w:rsidP="31B855AC" w:rsidRDefault="4639B4B0" w14:paraId="339B2ECD" w14:textId="72A6EE0A">
            <w:pPr>
              <w:spacing w:after="0" w:line="240" w:lineRule="auto"/>
            </w:pPr>
            <w:r w:rsidR="18399983">
              <w:drawing>
                <wp:inline wp14:editId="2562D6BC" wp14:anchorId="71938FEB">
                  <wp:extent cx="3790950" cy="1968544"/>
                  <wp:effectExtent l="0" t="0" r="0" b="0"/>
                  <wp:docPr id="28347725" name="" descr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4a5f7da54947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90950" cy="1968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35780D">
              <w:drawing>
                <wp:inline wp14:editId="1D2B8C53" wp14:anchorId="3466DBD3">
                  <wp:extent cx="3543981" cy="1984629"/>
                  <wp:effectExtent l="0" t="0" r="0" b="0"/>
                  <wp:docPr id="6044526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ddce8d93b9489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43981" cy="198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0F0B11F">
              <w:drawing>
                <wp:inline wp14:editId="4A0F3E4F" wp14:anchorId="50101E73">
                  <wp:extent cx="2333625" cy="1559780"/>
                  <wp:effectExtent l="0" t="0" r="0" b="0"/>
                  <wp:docPr id="1325419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7b4dc057bfa456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33625" cy="155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55DDE534" w:rsidP="55DDE534" w:rsidRDefault="55DDE534" w14:paraId="152C15BF" w14:textId="242220B6">
            <w:pPr>
              <w:spacing w:after="0" w:line="240" w:lineRule="auto"/>
            </w:pPr>
          </w:p>
          <w:p w:rsidR="2BA3CCDE" w:rsidP="2BA3CCDE" w:rsidRDefault="2BA3CCDE" w14:paraId="7D45BF52" w14:textId="45D916A5">
            <w:pPr>
              <w:spacing w:after="0" w:line="240" w:lineRule="auto"/>
            </w:pPr>
          </w:p>
          <w:p w:rsidR="6CF01277" w:rsidP="12AA5EB9" w:rsidRDefault="6CF01277" w14:paraId="3E8B0869" w14:textId="50CC9DC0">
            <w:pPr>
              <w:spacing w:after="0" w:line="240" w:lineRule="auto"/>
            </w:pPr>
          </w:p>
        </w:tc>
      </w:tr>
    </w:tbl>
    <w:p w:rsidR="688715DC" w:rsidP="688715DC" w:rsidRDefault="688715DC" w14:paraId="58FA520E" w14:textId="340FFF7C">
      <w:pPr>
        <w:spacing w:after="0" w:line="240" w:lineRule="auto"/>
        <w:rPr>
          <w:rFonts w:ascii="Segoe UI" w:hAnsi="Segoe UI" w:eastAsia="Times New Roman" w:cs="Segoe UI"/>
          <w:sz w:val="18"/>
          <w:szCs w:val="18"/>
          <w:lang w:eastAsia="nb-NO"/>
        </w:rPr>
      </w:pPr>
    </w:p>
    <w:p w:rsidR="01C89C7A" w:rsidP="01C89C7A" w:rsidRDefault="01C89C7A" w14:paraId="325F62ED" w14:textId="44CA9BC5">
      <w:pPr>
        <w:spacing w:after="0" w:line="240" w:lineRule="auto"/>
        <w:rPr>
          <w:rFonts w:ascii="Segoe UI" w:hAnsi="Segoe UI" w:eastAsia="Times New Roman" w:cs="Segoe UI"/>
          <w:sz w:val="18"/>
          <w:szCs w:val="18"/>
          <w:lang w:eastAsia="nb-NO"/>
        </w:rPr>
      </w:pPr>
    </w:p>
    <w:tbl>
      <w:tblPr>
        <w:tblW w:w="147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2910"/>
        <w:gridCol w:w="2970"/>
        <w:gridCol w:w="2820"/>
        <w:gridCol w:w="2865"/>
      </w:tblGrid>
      <w:tr w:rsidRPr="00DC37DC" w:rsidR="0067627B" w:rsidTr="32FBAEC2" w14:paraId="4BC274D2" w14:textId="77777777">
        <w:trPr>
          <w:trHeight w:val="825"/>
        </w:trPr>
        <w:tc>
          <w:tcPr>
            <w:tcW w:w="31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1AEB4081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>
              <w:rPr>
                <w:rFonts w:ascii="Arial" w:hAnsi="Arial" w:eastAsia="Arial" w:cs="Arial"/>
                <w:b/>
                <w:bCs/>
                <w:sz w:val="32"/>
                <w:szCs w:val="32"/>
                <w:lang w:eastAsia="nb-NO"/>
              </w:rPr>
              <w:t>Mandag</w:t>
            </w:r>
            <w:r w:rsidRPr="4D5BB51F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0387512B" w14:paraId="4E1659B9" w14:textId="0C8CE56E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217D773E" w:rsidR="1F8A12FC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</w:t>
            </w:r>
            <w:r w:rsidRPr="217D773E" w:rsidR="733D3A2A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 </w:t>
            </w:r>
            <w:r w:rsidRPr="217D773E" w:rsidR="011D830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</w:t>
            </w:r>
            <w:r w:rsidRPr="217D773E" w:rsidR="7A9E429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12</w:t>
            </w:r>
            <w:r w:rsidRPr="217D773E" w:rsidR="1904A842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.mai</w:t>
            </w:r>
          </w:p>
        </w:tc>
        <w:tc>
          <w:tcPr>
            <w:tcW w:w="29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4A7CE546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>
              <w:rPr>
                <w:rFonts w:ascii="Arial" w:hAnsi="Arial" w:eastAsia="Arial" w:cs="Arial"/>
                <w:b/>
                <w:bCs/>
                <w:sz w:val="32"/>
                <w:szCs w:val="32"/>
                <w:lang w:eastAsia="nb-NO"/>
              </w:rPr>
              <w:t>Tirsdag</w:t>
            </w:r>
            <w:r w:rsidRPr="4D5BB51F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0387512B" w14:paraId="34748AD1" w14:textId="25586174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217D773E" w:rsidR="0DA3966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  </w:t>
            </w:r>
            <w:r w:rsidRPr="217D773E" w:rsidR="75A9A0C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</w:t>
            </w:r>
            <w:r w:rsidRPr="217D773E" w:rsidR="558803AD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</w:t>
            </w:r>
            <w:r w:rsidRPr="217D773E" w:rsidR="75A9A0C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</w:t>
            </w:r>
            <w:r w:rsidRPr="217D773E" w:rsidR="06548A7F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13</w:t>
            </w:r>
            <w:r w:rsidRPr="217D773E" w:rsidR="0157A98E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.mai</w:t>
            </w: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75FE4C57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>
              <w:rPr>
                <w:rFonts w:ascii="Arial" w:hAnsi="Arial" w:eastAsia="Arial" w:cs="Arial"/>
                <w:b/>
                <w:bCs/>
                <w:sz w:val="32"/>
                <w:szCs w:val="32"/>
                <w:lang w:eastAsia="nb-NO"/>
              </w:rPr>
              <w:t>Onsdag</w:t>
            </w:r>
            <w:r w:rsidRPr="4D5BB51F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4E6565" w:rsidP="4D5BB51F" w:rsidRDefault="0387512B" w14:paraId="37C38C55" w14:textId="59F365A0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217D773E" w:rsidR="0DA3966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7AC3064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</w:t>
            </w:r>
            <w:r w:rsidRPr="217D773E" w:rsidR="6B5D86D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65840F7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</w:t>
            </w:r>
            <w:r w:rsidRPr="217D773E" w:rsidR="6B5D86D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</w:t>
            </w:r>
            <w:r w:rsidRPr="217D773E" w:rsidR="6D5E4AD9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14</w:t>
            </w:r>
            <w:r w:rsidRPr="217D773E" w:rsidR="22FB2791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.mai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63EB73EA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>
              <w:rPr>
                <w:rFonts w:ascii="Arial" w:hAnsi="Arial" w:eastAsia="Arial" w:cs="Arial"/>
                <w:b/>
                <w:bCs/>
                <w:sz w:val="32"/>
                <w:szCs w:val="32"/>
                <w:lang w:eastAsia="nb-NO"/>
              </w:rPr>
              <w:t>Torsdag</w:t>
            </w:r>
            <w:r w:rsidRPr="4D5BB51F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31B855AC" w:rsidRDefault="0387512B" w14:paraId="5ACACC72" w14:textId="1044659D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217D773E" w:rsidR="1F8A12FC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</w:t>
            </w:r>
            <w:r w:rsidRPr="217D773E" w:rsidR="3B84B35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</w:t>
            </w:r>
            <w:r w:rsidRPr="217D773E" w:rsidR="49D9D0B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3B84B35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</w:t>
            </w:r>
            <w:r w:rsidRPr="217D773E" w:rsidR="1078EB09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1EAD6730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15</w:t>
            </w:r>
            <w:r w:rsidRPr="217D773E" w:rsidR="6BFCB872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.mai</w:t>
            </w: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31121598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>
              <w:rPr>
                <w:rFonts w:ascii="Arial" w:hAnsi="Arial" w:eastAsia="Arial" w:cs="Arial"/>
                <w:b/>
                <w:bCs/>
                <w:sz w:val="32"/>
                <w:szCs w:val="32"/>
                <w:lang w:eastAsia="nb-NO"/>
              </w:rPr>
              <w:t>Fredag</w:t>
            </w:r>
            <w:r w:rsidRPr="4D5BB51F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37AE08B1" w14:paraId="1DD33C71" w14:textId="5FC43F00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217D773E" w:rsidR="515F2C6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</w:t>
            </w:r>
            <w:r w:rsidRPr="217D773E" w:rsidR="61D179E1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0381777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217D773E" w:rsidR="46FC5642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</w:t>
            </w:r>
            <w:r w:rsidRPr="217D773E" w:rsidR="7D0BDDCF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16</w:t>
            </w:r>
            <w:r w:rsidRPr="217D773E" w:rsidR="3CB9705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.mai</w:t>
            </w:r>
          </w:p>
        </w:tc>
      </w:tr>
      <w:tr w:rsidRPr="00DC37DC" w:rsidR="0067627B" w:rsidTr="32FBAEC2" w14:paraId="2913E2F2" w14:textId="77777777">
        <w:trPr>
          <w:trHeight w:val="413"/>
        </w:trPr>
        <w:tc>
          <w:tcPr>
            <w:tcW w:w="31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1B08CE" w:rsidP="2A3F4D71" w:rsidRDefault="2F45AD1C" w14:paraId="1DB266C8" w14:textId="6EDF52B2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15029B6A" w:rsidR="6828A110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4"/>
                <w:szCs w:val="24"/>
                <w:lang w:eastAsia="nb-NO"/>
              </w:rPr>
              <w:t xml:space="preserve">  </w:t>
            </w:r>
            <w:r w:rsidRPr="15029B6A" w:rsidR="115CF2AC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4"/>
                <w:szCs w:val="24"/>
                <w:lang w:eastAsia="nb-NO"/>
              </w:rPr>
              <w:t xml:space="preserve">     </w:t>
            </w:r>
            <w:r w:rsidRPr="15029B6A" w:rsidR="0CD45C8F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</w:t>
            </w:r>
            <w:r w:rsidRPr="15029B6A" w:rsidR="54C5E17E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    </w:t>
            </w:r>
            <w:r w:rsidRPr="15029B6A" w:rsidR="07D3A880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</w:t>
            </w:r>
            <w:r w:rsidRPr="15029B6A" w:rsidR="702D0C60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Slutt 13.</w:t>
            </w:r>
            <w:r w:rsidRPr="15029B6A" w:rsidR="7E908FDD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3</w:t>
            </w:r>
            <w:r w:rsidRPr="15029B6A" w:rsidR="702D0C60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0</w:t>
            </w:r>
          </w:p>
        </w:tc>
        <w:tc>
          <w:tcPr>
            <w:tcW w:w="29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7E1EB8" w:rsidP="3A471B83" w:rsidRDefault="5095F000" w14:paraId="71DBE09B" w14:textId="1C2DE84A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 w:val="24"/>
                <w:szCs w:val="24"/>
                <w:lang w:eastAsia="nb-NO"/>
              </w:rPr>
            </w:pPr>
            <w:r w:rsidRPr="15029B6A" w:rsidR="2E3FCA53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        </w:t>
            </w:r>
            <w:r w:rsidRPr="15029B6A" w:rsidR="3AAA344D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</w:t>
            </w:r>
            <w:r w:rsidRPr="15029B6A" w:rsidR="174B7EC9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</w:t>
            </w:r>
            <w:r w:rsidRPr="15029B6A" w:rsidR="54C8820F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Slutt</w:t>
            </w:r>
            <w:r w:rsidRPr="15029B6A" w:rsidR="177C2C2E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:</w:t>
            </w:r>
            <w:r w:rsidRPr="15029B6A" w:rsidR="54C8820F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</w:t>
            </w:r>
            <w:r w:rsidRPr="15029B6A" w:rsidR="61BC61B2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1</w:t>
            </w:r>
            <w:r w:rsidRPr="15029B6A" w:rsidR="2B40182C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3</w:t>
            </w:r>
            <w:r w:rsidRPr="15029B6A" w:rsidR="59F79067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.</w:t>
            </w:r>
            <w:r w:rsidRPr="15029B6A" w:rsidR="188EAC31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15</w:t>
            </w: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DC37DC" w:rsidP="11D40CDB" w:rsidRDefault="00DC37DC" w14:paraId="35A4108A" w14:textId="3F49157E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44FB0EAF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 </w:t>
            </w:r>
            <w:r w:rsidRPr="44FB0EAF" w:rsidR="558BEFE7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         </w:t>
            </w:r>
            <w:r w:rsidRPr="44FB0EAF" w:rsidR="536B6D07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</w:t>
            </w:r>
            <w:r w:rsidRPr="44FB0EAF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>Slutt: 13.</w:t>
            </w:r>
            <w:r w:rsidRPr="44FB0EAF" w:rsidR="50617D0D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>45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DC37DC" w:rsidP="11D40CDB" w:rsidRDefault="5A8B7D3F" w14:paraId="3F693585" w14:textId="744AD1B8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15029B6A" w:rsidR="3757A2DE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   </w:t>
            </w:r>
            <w:r w:rsidRPr="15029B6A" w:rsidR="0EF37237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 </w:t>
            </w:r>
            <w:r w:rsidRPr="15029B6A" w:rsidR="3F8161BE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 </w:t>
            </w:r>
            <w:r w:rsidRPr="15029B6A" w:rsidR="0EF37237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</w:t>
            </w:r>
            <w:r w:rsidRPr="15029B6A" w:rsidR="05CE5DE9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</w:t>
            </w:r>
            <w:r w:rsidRPr="15029B6A" w:rsidR="0EF37237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</w:t>
            </w:r>
            <w:r w:rsidRPr="15029B6A" w:rsidR="2B0A9E23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Slutt 13.</w:t>
            </w:r>
            <w:r w:rsidRPr="15029B6A" w:rsidR="731ABFB8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45</w:t>
            </w:r>
          </w:p>
          <w:p w:rsidRPr="0067627B" w:rsidR="000E1371" w:rsidP="005A42FE" w:rsidRDefault="000E1371" w14:paraId="1B6CFB44" w14:textId="71CE4CF1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67627B" w:rsidR="00DC37DC" w:rsidP="5E805742" w:rsidRDefault="5AA53AFE" w14:paraId="37BEAD87" w14:textId="362544D9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15029B6A" w:rsidR="37025434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 </w:t>
            </w:r>
            <w:r w:rsidRPr="15029B6A" w:rsidR="4AE6B887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    </w:t>
            </w:r>
            <w:r w:rsidRPr="15029B6A" w:rsidR="54C28AE2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 </w:t>
            </w:r>
            <w:r w:rsidRPr="15029B6A" w:rsidR="53576093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</w:t>
            </w:r>
            <w:r w:rsidRPr="15029B6A" w:rsidR="6E10C6A1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Slutt</w:t>
            </w:r>
            <w:r w:rsidRPr="15029B6A" w:rsidR="608B2E8C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:</w:t>
            </w:r>
            <w:r w:rsidRPr="15029B6A" w:rsidR="6E10C6A1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13.</w:t>
            </w:r>
            <w:r w:rsidRPr="15029B6A" w:rsidR="0F8084C9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45</w:t>
            </w:r>
          </w:p>
        </w:tc>
      </w:tr>
      <w:tr w:rsidRPr="00DC37DC" w:rsidR="0067627B" w:rsidTr="32FBAEC2" w14:paraId="624CDA5D" w14:textId="77777777">
        <w:trPr>
          <w:trHeight w:val="300"/>
        </w:trPr>
        <w:tc>
          <w:tcPr>
            <w:tcW w:w="31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7149D83A" w:rsidP="7149D83A" w:rsidRDefault="7149D83A" w14:paraId="4F9E6D0B" w14:textId="3DC0633F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C00000"/>
                <w:sz w:val="28"/>
                <w:szCs w:val="28"/>
              </w:rPr>
            </w:pPr>
          </w:p>
          <w:p w:rsidRPr="00B847BC" w:rsidR="00D81D4E" w:rsidP="7149D83A" w:rsidRDefault="49E8CB43" w14:paraId="0C6975A5" w14:textId="1674CB34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000000" w:themeColor="text1"/>
                <w:lang w:val="en-US" w:eastAsia="nb-NO"/>
              </w:rPr>
            </w:pPr>
            <w:r w:rsidRPr="7149D83A">
              <w:rPr>
                <w:rFonts w:ascii="Arial" w:hAnsi="Arial" w:eastAsia="Arial" w:cs="Arial"/>
                <w:b/>
                <w:bCs/>
                <w:color w:val="C00000"/>
              </w:rPr>
              <w:t xml:space="preserve">Du </w:t>
            </w:r>
            <w:r w:rsidRPr="7149D83A">
              <w:rPr>
                <w:rFonts w:ascii="Arial" w:hAnsi="Arial" w:eastAsia="Arial" w:cs="Arial"/>
                <w:b/>
                <w:bCs/>
                <w:color w:val="C00000"/>
                <w:u w:val="single"/>
              </w:rPr>
              <w:t>skal</w:t>
            </w:r>
            <w:r w:rsidRPr="7149D83A">
              <w:rPr>
                <w:rFonts w:ascii="Arial" w:hAnsi="Arial" w:eastAsia="Arial" w:cs="Arial"/>
                <w:b/>
                <w:bCs/>
                <w:color w:val="C00000"/>
              </w:rPr>
              <w:t xml:space="preserve"> lade Chromebook hjemme!</w:t>
            </w:r>
          </w:p>
          <w:p w:rsidRPr="00B847BC" w:rsidR="00D81D4E" w:rsidP="346FE783" w:rsidRDefault="00D81D4E" w14:paraId="5B91F259" w14:textId="184F9468">
            <w:pPr>
              <w:spacing w:after="0" w:line="240" w:lineRule="auto"/>
              <w:rPr>
                <w:rFonts w:ascii="Arial" w:hAnsi="Arial" w:eastAsia="Arial" w:cs="Arial"/>
                <w:b/>
                <w:bCs/>
                <w:sz w:val="28"/>
                <w:szCs w:val="28"/>
              </w:rPr>
            </w:pPr>
          </w:p>
          <w:p w:rsidRPr="00B847BC" w:rsidR="00D81D4E" w:rsidP="6A35CDA5" w:rsidRDefault="440A8785" w14:paraId="6953332A" w14:textId="1EC157FB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9802D94" wp14:editId="0FE60CD2">
                  <wp:extent cx="1436751" cy="807378"/>
                  <wp:effectExtent l="0" t="0" r="0" b="0"/>
                  <wp:docPr id="1946728445" name="Bilde 19467284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BFF4CF-3891-4CB5-909A-DBA7E65F29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51" cy="80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847BC" w:rsidR="00D81D4E" w:rsidP="628B5AD7" w:rsidRDefault="00D81D4E" w14:paraId="20D52164" w14:textId="5FCDBFA2">
            <w:pPr>
              <w:spacing w:after="0" w:line="240" w:lineRule="auto"/>
            </w:pPr>
          </w:p>
          <w:p w:rsidRPr="00B847BC" w:rsidR="00D81D4E" w:rsidP="628B5AD7" w:rsidRDefault="00D81D4E" w14:paraId="06BBDA63" w14:textId="4BFAB7CA">
            <w:pPr>
              <w:spacing w:after="0" w:line="240" w:lineRule="auto"/>
            </w:pPr>
          </w:p>
          <w:p w:rsidRPr="00B847BC" w:rsidR="00D81D4E" w:rsidP="628B5AD7" w:rsidRDefault="00D81D4E" w14:paraId="1C2218B0" w14:textId="45B275A4">
            <w:pPr>
              <w:spacing w:after="0" w:line="240" w:lineRule="auto"/>
            </w:pPr>
          </w:p>
          <w:p w:rsidRPr="00B847BC" w:rsidR="00D81D4E" w:rsidP="628B5AD7" w:rsidRDefault="00D81D4E" w14:paraId="48BCC9D5" w14:textId="4529651F">
            <w:pPr>
              <w:spacing w:after="0" w:line="240" w:lineRule="auto"/>
            </w:pPr>
          </w:p>
          <w:p w:rsidRPr="00B847BC" w:rsidR="00D81D4E" w:rsidP="31B855AC" w:rsidRDefault="4E442637" w14:paraId="33339D8E" w14:textId="4075F287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 w:rsidRPr="31B855AC">
              <w:rPr>
                <w:rFonts w:ascii="Arial" w:hAnsi="Arial" w:eastAsia="Arial" w:cs="Arial"/>
                <w:b/>
                <w:bCs/>
                <w:color w:val="538135" w:themeColor="accent6" w:themeShade="BF"/>
                <w:sz w:val="28"/>
                <w:szCs w:val="28"/>
              </w:rPr>
              <w:t xml:space="preserve">Leksegruppe </w:t>
            </w:r>
          </w:p>
          <w:p w:rsidRPr="00B847BC" w:rsidR="00D81D4E" w:rsidP="31B855AC" w:rsidRDefault="4E442637" w14:paraId="09413C0E" w14:textId="3027DC59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538135" w:themeColor="accent6" w:themeShade="BF"/>
                <w:sz w:val="28"/>
                <w:szCs w:val="28"/>
              </w:rPr>
            </w:pPr>
            <w:r w:rsidRPr="31B855AC">
              <w:rPr>
                <w:rFonts w:ascii="Arial" w:hAnsi="Arial" w:eastAsia="Arial" w:cs="Arial"/>
                <w:b/>
                <w:bCs/>
                <w:color w:val="538135" w:themeColor="accent6" w:themeShade="BF"/>
                <w:sz w:val="28"/>
                <w:szCs w:val="28"/>
              </w:rPr>
              <w:t>kl 13.30 - 14.15</w:t>
            </w:r>
          </w:p>
          <w:p w:rsidRPr="00B847BC" w:rsidR="00D81D4E" w:rsidP="628B5AD7" w:rsidRDefault="00D81D4E" w14:paraId="172F0620" w14:textId="70B51B60">
            <w:pPr>
              <w:spacing w:after="0" w:line="240" w:lineRule="auto"/>
            </w:pPr>
          </w:p>
          <w:p w:rsidRPr="00B847BC" w:rsidR="00D81D4E" w:rsidP="628B5AD7" w:rsidRDefault="00D81D4E" w14:paraId="667B98F4" w14:textId="31EF0664">
            <w:pPr>
              <w:spacing w:after="0" w:line="240" w:lineRule="auto"/>
            </w:pPr>
          </w:p>
          <w:p w:rsidRPr="00B847BC" w:rsidR="00D81D4E" w:rsidP="628B5AD7" w:rsidRDefault="00D81D4E" w14:paraId="7FBD8FC6" w14:textId="32087E4E">
            <w:pPr>
              <w:spacing w:after="0" w:line="240" w:lineRule="auto"/>
            </w:pPr>
          </w:p>
          <w:p w:rsidRPr="00B847BC" w:rsidR="00D81D4E" w:rsidP="628B5AD7" w:rsidRDefault="00D81D4E" w14:paraId="320B910F" w14:textId="7C0B9D52">
            <w:pPr>
              <w:spacing w:after="0" w:line="240" w:lineRule="auto"/>
            </w:pPr>
          </w:p>
          <w:p w:rsidRPr="00B847BC" w:rsidR="00D81D4E" w:rsidP="628B5AD7" w:rsidRDefault="00D81D4E" w14:paraId="199402AC" w14:textId="2BBCA326">
            <w:pPr>
              <w:spacing w:after="0" w:line="240" w:lineRule="auto"/>
            </w:pPr>
          </w:p>
          <w:p w:rsidRPr="00B847BC" w:rsidR="00D81D4E" w:rsidP="628B5AD7" w:rsidRDefault="00D81D4E" w14:paraId="27A03F7C" w14:textId="688D3DF2">
            <w:pPr>
              <w:spacing w:after="0" w:line="240" w:lineRule="auto"/>
            </w:pPr>
          </w:p>
          <w:p w:rsidRPr="00B847BC" w:rsidR="00D81D4E" w:rsidP="628B5AD7" w:rsidRDefault="00D81D4E" w14:paraId="523AC977" w14:textId="66447B8B">
            <w:pPr>
              <w:spacing w:after="0" w:line="240" w:lineRule="auto"/>
            </w:pPr>
          </w:p>
          <w:p w:rsidRPr="00B847BC" w:rsidR="00D81D4E" w:rsidP="628B5AD7" w:rsidRDefault="00D81D4E" w14:paraId="71926BB8" w14:textId="4F7C7B7C">
            <w:pPr>
              <w:spacing w:after="0" w:line="240" w:lineRule="auto"/>
            </w:pPr>
          </w:p>
          <w:p w:rsidRPr="00B847BC" w:rsidR="00D81D4E" w:rsidP="628B5AD7" w:rsidRDefault="00D81D4E" w14:paraId="21EA9F55" w14:textId="258D05E9">
            <w:pPr>
              <w:spacing w:after="0" w:line="240" w:lineRule="auto"/>
            </w:pPr>
          </w:p>
          <w:p w:rsidRPr="00B847BC" w:rsidR="00D81D4E" w:rsidP="628B5AD7" w:rsidRDefault="00D81D4E" w14:paraId="2AE5A9A2" w14:textId="50BAE19A">
            <w:pPr>
              <w:spacing w:after="0" w:line="240" w:lineRule="auto"/>
            </w:pPr>
          </w:p>
          <w:p w:rsidRPr="00B847BC" w:rsidR="00D81D4E" w:rsidP="628B5AD7" w:rsidRDefault="00D81D4E" w14:paraId="61C7785D" w14:textId="78BDC991">
            <w:pPr>
              <w:spacing w:after="0" w:line="240" w:lineRule="auto"/>
            </w:pPr>
          </w:p>
          <w:p w:rsidRPr="00B847BC" w:rsidR="00D81D4E" w:rsidP="628B5AD7" w:rsidRDefault="00D81D4E" w14:paraId="3B6EB5C1" w14:textId="68614A13">
            <w:pPr>
              <w:spacing w:after="0" w:line="240" w:lineRule="auto"/>
            </w:pPr>
          </w:p>
          <w:p w:rsidRPr="00B847BC" w:rsidR="00D81D4E" w:rsidP="628B5AD7" w:rsidRDefault="00D81D4E" w14:paraId="35DC2973" w14:textId="6E206928">
            <w:pPr>
              <w:spacing w:after="0" w:line="240" w:lineRule="auto"/>
            </w:pPr>
          </w:p>
        </w:tc>
        <w:tc>
          <w:tcPr>
            <w:tcW w:w="29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70D40C9F" w:rsidP="70D40C9F" w:rsidRDefault="70D40C9F" w14:paraId="625CD61D" w14:textId="1520587C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 w:eastAsia="nb-NO"/>
              </w:rPr>
            </w:pPr>
          </w:p>
          <w:p w:rsidRPr="00DC37DC" w:rsidR="00921526" w:rsidP="15029B6A" w:rsidRDefault="7A769A65" w14:paraId="09E0A52C" w14:textId="10B036A0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  <w:r w:rsidRPr="217D773E" w:rsidR="5F266EBC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val="en-US" w:eastAsia="nb-NO"/>
              </w:rPr>
              <w:t>Norsk</w:t>
            </w:r>
            <w:r w:rsidRPr="217D773E" w:rsidR="5F266EBC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 xml:space="preserve">: </w:t>
            </w:r>
          </w:p>
          <w:p w:rsidR="6F14127D" w:rsidP="217D773E" w:rsidRDefault="6F14127D" w14:paraId="38405C29" w14:textId="515084E3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>Gjør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 xml:space="preserve"> 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>oppgavene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 xml:space="preserve"> om 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>grunnloven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 xml:space="preserve"> 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>vår</w:t>
            </w:r>
            <w:r w:rsidRPr="217D773E" w:rsidR="6F14127D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  <w:lang w:val="en-US" w:eastAsia="nb-NO"/>
              </w:rPr>
              <w:t xml:space="preserve"> 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som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 xml:space="preserve"> er 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sendt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 xml:space="preserve"> 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til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 xml:space="preserve"> deg 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på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 xml:space="preserve"> “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SkolenMin</w:t>
            </w:r>
            <w:r w:rsidRPr="217D773E" w:rsidR="6F14127D"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  <w:t>”</w:t>
            </w:r>
          </w:p>
          <w:p w:rsidR="3671C9C9" w:rsidP="217D773E" w:rsidRDefault="3671C9C9" w14:paraId="5088B5CB" w14:textId="5B3F6083">
            <w:pPr>
              <w:spacing w:after="0" w:line="240" w:lineRule="auto"/>
            </w:pPr>
            <w:r w:rsidR="3671C9C9">
              <w:drawing>
                <wp:inline wp14:editId="43BD0247" wp14:anchorId="7487859A">
                  <wp:extent cx="1838325" cy="1228725"/>
                  <wp:effectExtent l="0" t="0" r="0" b="0"/>
                  <wp:docPr id="430904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89ae2c0ae00446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17D773E" w:rsidP="217D773E" w:rsidRDefault="217D773E" w14:paraId="23EAE604" w14:textId="7478EE16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  <w:p w:rsidR="217D773E" w:rsidP="217D773E" w:rsidRDefault="217D773E" w14:paraId="6FC7274A" w14:textId="7B9A9F26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  <w:p w:rsidR="217D773E" w:rsidP="217D773E" w:rsidRDefault="217D773E" w14:paraId="6E8B5E6C" w14:textId="5446C76F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  <w:p w:rsidR="217D773E" w:rsidP="217D773E" w:rsidRDefault="217D773E" w14:paraId="2E32D321" w14:textId="227547AC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  <w:p w:rsidR="217D773E" w:rsidP="217D773E" w:rsidRDefault="217D773E" w14:paraId="705278A1" w14:textId="07543910">
            <w:pPr>
              <w:spacing w:after="0" w:line="240" w:lineRule="auto"/>
            </w:pPr>
          </w:p>
          <w:p w:rsidRPr="00DC37DC" w:rsidR="00921526" w:rsidP="217D773E" w:rsidRDefault="7A769A65" w14:paraId="408422DC" w14:textId="63631BA2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val="en-US" w:eastAsia="nb-NO"/>
              </w:rPr>
            </w:pP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DC37DC" w:rsidR="00DC37DC" w:rsidP="68D88387" w:rsidRDefault="00DC37DC" w14:paraId="1B9FA2A6" w14:textId="02D79951">
            <w:pPr>
              <w:pStyle w:val="Normal"/>
              <w:spacing w:after="0" w:line="240" w:lineRule="auto"/>
            </w:pPr>
          </w:p>
          <w:p w:rsidRPr="00DC37DC" w:rsidR="00DC37DC" w:rsidP="68D88387" w:rsidRDefault="00DC37DC" w14:paraId="26AD5310" w14:textId="360249A3">
            <w:pPr>
              <w:spacing w:after="0" w:line="240" w:lineRule="auto"/>
              <w:rPr>
                <w:b w:val="1"/>
                <w:bCs w:val="1"/>
                <w:sz w:val="28"/>
                <w:szCs w:val="28"/>
              </w:rPr>
            </w:pPr>
            <w:r w:rsidRPr="217D773E" w:rsidR="4560928A">
              <w:rPr>
                <w:b w:val="1"/>
                <w:bCs w:val="1"/>
                <w:sz w:val="28"/>
                <w:szCs w:val="28"/>
              </w:rPr>
              <w:t>English:</w:t>
            </w:r>
          </w:p>
          <w:p w:rsidR="6EC3186E" w:rsidP="217D773E" w:rsidRDefault="6EC3186E" w14:paraId="5619CAE9" w14:textId="62CFDB94">
            <w:pPr>
              <w:spacing w:after="0" w:line="240" w:lineRule="auto"/>
              <w:rPr>
                <w:sz w:val="22"/>
                <w:szCs w:val="22"/>
              </w:rPr>
            </w:pPr>
            <w:hyperlink r:id="R79588b61a73f4ce9">
              <w:r w:rsidRPr="217D773E" w:rsidR="6EC3186E">
                <w:rPr>
                  <w:rStyle w:val="Hyperlink"/>
                  <w:b w:val="1"/>
                  <w:bCs w:val="1"/>
                  <w:sz w:val="22"/>
                  <w:szCs w:val="22"/>
                </w:rPr>
                <w:t>https://learnenglishkids.britishcouncil.org/read-write/reading-practice/level-3-reading/being-good-classmate</w:t>
              </w:r>
            </w:hyperlink>
          </w:p>
          <w:p w:rsidR="217D773E" w:rsidP="217D773E" w:rsidRDefault="217D773E" w14:paraId="54A3F1E1" w14:textId="37876758">
            <w:pPr>
              <w:spacing w:after="0" w:line="240" w:lineRule="auto"/>
              <w:rPr>
                <w:b w:val="1"/>
                <w:bCs w:val="1"/>
                <w:sz w:val="28"/>
                <w:szCs w:val="28"/>
              </w:rPr>
            </w:pPr>
          </w:p>
          <w:p w:rsidR="6EC3186E" w:rsidP="217D773E" w:rsidRDefault="6EC3186E" w14:paraId="24B8D8B7" w14:textId="374564FB">
            <w:pPr>
              <w:spacing w:after="0" w:line="240" w:lineRule="auto"/>
              <w:rPr>
                <w:b w:val="1"/>
                <w:bCs w:val="1"/>
                <w:sz w:val="28"/>
                <w:szCs w:val="28"/>
                <w:lang w:val="en-US"/>
              </w:rPr>
            </w:pPr>
            <w:r w:rsidRPr="217D773E" w:rsidR="6EC3186E">
              <w:rPr>
                <w:b w:val="1"/>
                <w:bCs w:val="1"/>
                <w:sz w:val="28"/>
                <w:szCs w:val="28"/>
                <w:lang w:val="en-US"/>
              </w:rPr>
              <w:t xml:space="preserve">Prepare for the text, read “Being a good classmate” </w:t>
            </w:r>
            <w:r w:rsidRPr="217D773E" w:rsidR="4AB98B4F">
              <w:rPr>
                <w:b w:val="1"/>
                <w:bCs w:val="1"/>
                <w:sz w:val="28"/>
                <w:szCs w:val="28"/>
                <w:lang w:val="en-US"/>
              </w:rPr>
              <w:t>Then you do the quiz and the two games.</w:t>
            </w:r>
          </w:p>
          <w:p w:rsidR="217D773E" w:rsidP="217D773E" w:rsidRDefault="217D773E" w14:paraId="0E592149" w14:textId="348EEEDB">
            <w:pPr>
              <w:pStyle w:val="Normal"/>
              <w:spacing w:after="0" w:line="240" w:lineRule="auto"/>
              <w:rPr>
                <w:b w:val="1"/>
                <w:bCs w:val="1"/>
                <w:sz w:val="28"/>
                <w:szCs w:val="28"/>
                <w:lang w:val="en-US"/>
              </w:rPr>
            </w:pPr>
          </w:p>
          <w:p w:rsidR="4AB98B4F" w:rsidP="217D773E" w:rsidRDefault="4AB98B4F" w14:paraId="533E3663" w14:textId="1867931B">
            <w:pPr>
              <w:spacing w:after="0" w:line="240" w:lineRule="auto"/>
            </w:pPr>
            <w:r w:rsidR="4AB98B4F">
              <w:drawing>
                <wp:inline wp14:editId="50FC28DD" wp14:anchorId="46F3F19D">
                  <wp:extent cx="1876425" cy="981075"/>
                  <wp:effectExtent l="0" t="0" r="0" b="0"/>
                  <wp:docPr id="160565115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88159d498d4c6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AB98B4F" w:rsidP="217D773E" w:rsidRDefault="4AB98B4F" w14:paraId="23CC7964" w14:textId="15537A8D">
            <w:pPr>
              <w:spacing w:after="0" w:line="240" w:lineRule="auto"/>
              <w:rPr>
                <w:b w:val="1"/>
                <w:bCs w:val="1"/>
                <w:sz w:val="28"/>
                <w:szCs w:val="28"/>
                <w:lang w:val="en-US"/>
              </w:rPr>
            </w:pPr>
            <w:r w:rsidRPr="217D773E" w:rsidR="4AB98B4F">
              <w:rPr>
                <w:b w:val="1"/>
                <w:bCs w:val="1"/>
                <w:sz w:val="28"/>
                <w:szCs w:val="28"/>
                <w:lang w:val="en-US"/>
              </w:rPr>
              <w:t>Good luck!</w:t>
            </w:r>
          </w:p>
          <w:p w:rsidRPr="00DC37DC" w:rsidR="00DC37DC" w:rsidP="68D88387" w:rsidRDefault="00DC37DC" w14:paraId="732AD701" w14:textId="2E8985C7">
            <w:pPr>
              <w:spacing w:after="0" w:line="240" w:lineRule="auto"/>
              <w:rPr>
                <w:b w:val="1"/>
                <w:bCs w:val="1"/>
                <w:sz w:val="28"/>
                <w:szCs w:val="28"/>
              </w:rPr>
            </w:pPr>
          </w:p>
          <w:p w:rsidRPr="00DC37DC" w:rsidR="00DC37DC" w:rsidP="31B855AC" w:rsidRDefault="00DC37DC" w14:paraId="24545BB4" w14:textId="009C5BA7">
            <w:pPr>
              <w:spacing w:after="0" w:line="240" w:lineRule="auto"/>
            </w:pPr>
          </w:p>
          <w:p w:rsidRPr="00DC37DC" w:rsidR="00DC37DC" w:rsidP="466453DC" w:rsidRDefault="00DC37DC" w14:paraId="4616B70D" w14:textId="03CE3D03">
            <w:pPr>
              <w:spacing w:after="0" w:line="240" w:lineRule="auto"/>
            </w:pP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6CD2BDFB" w:rsidP="17558F82" w:rsidRDefault="09A1E90A" w14:paraId="3228E47F" w14:textId="26BE8938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</w:p>
          <w:p w:rsidR="231AEA3C" w:rsidP="68D88387" w:rsidRDefault="231AEA3C" w14:paraId="5A46A653" w14:textId="7C5AB634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</w:p>
          <w:p w:rsidR="231AEA3C" w:rsidP="68D88387" w:rsidRDefault="231AEA3C" w14:paraId="73C973BB" w14:textId="7AA231A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70C0"/>
                <w:sz w:val="28"/>
                <w:szCs w:val="28"/>
                <w:lang w:val="nb-NO"/>
              </w:rPr>
            </w:pPr>
            <w:r w:rsidRPr="68D88387" w:rsidR="4640B19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70C0"/>
                <w:sz w:val="28"/>
                <w:szCs w:val="28"/>
                <w:lang w:val="en-US"/>
              </w:rPr>
              <w:t>MatteMaraton 2025</w:t>
            </w:r>
          </w:p>
          <w:p w:rsidR="231AEA3C" w:rsidP="68D88387" w:rsidRDefault="231AEA3C" w14:paraId="3C4270F4" w14:textId="624B40F3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AEA3C" w:rsidP="68D88387" w:rsidRDefault="231AEA3C" w14:paraId="069CD72F" w14:textId="206C94F4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68D88387" w:rsidR="4640B19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Regn i MINST 30 minutter hjemme.</w:t>
            </w:r>
          </w:p>
          <w:p w:rsidR="231AEA3C" w:rsidP="68D88387" w:rsidRDefault="231AEA3C" w14:paraId="32B82F87" w14:textId="4E2EEAB9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="231AEA3C" w:rsidP="678C4F72" w:rsidRDefault="231AEA3C" w14:paraId="39AE3257" w14:textId="11C6776C">
            <w:pPr>
              <w:spacing w:after="0" w:line="240" w:lineRule="auto"/>
            </w:pPr>
            <w:r w:rsidR="4640B191">
              <w:drawing>
                <wp:inline wp14:editId="4AEE1326" wp14:anchorId="23117FE3">
                  <wp:extent cx="1781175" cy="895350"/>
                  <wp:effectExtent l="0" t="0" r="0" b="0"/>
                  <wp:docPr id="1739824223" name="" descr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21bc540f34847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81175" cy="8953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31AEA3C" w:rsidP="0A26B7BB" w:rsidRDefault="231AEA3C" w14:paraId="62CE1878" w14:textId="59B5DD06">
            <w:pPr>
              <w:spacing w:after="0" w:line="240" w:lineRule="auto"/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</w:pPr>
            <w:r w:rsidRPr="0A26B7BB" w:rsidR="5F439CF1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>Intervju:</w:t>
            </w:r>
          </w:p>
          <w:p w:rsidR="231AEA3C" w:rsidP="0A26B7BB" w:rsidRDefault="231AEA3C" w14:paraId="7DB49F0A" w14:textId="0B44CA66">
            <w:pPr>
              <w:spacing w:after="0" w:line="240" w:lineRule="auto"/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</w:pPr>
          </w:p>
          <w:p w:rsidR="231AEA3C" w:rsidP="0A26B7BB" w:rsidRDefault="231AEA3C" w14:paraId="666848D2" w14:textId="06BF5D89">
            <w:pPr>
              <w:spacing w:after="0" w:line="240" w:lineRule="auto"/>
              <w:rPr>
                <w:rFonts w:ascii="Arial Nova" w:hAnsi="Arial Nova" w:eastAsia="Arial Nova" w:cs="Arial Nova"/>
                <w:b w:val="1"/>
                <w:bCs w:val="1"/>
                <w:color w:val="00B050"/>
                <w:sz w:val="24"/>
                <w:szCs w:val="24"/>
              </w:rPr>
            </w:pPr>
            <w:r w:rsidRPr="32FBAEC2" w:rsidR="5F439CF1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 xml:space="preserve">Bruk utdelt intervjuskjema. Intervju minst to personer over 12 år. </w:t>
            </w:r>
            <w:r w:rsidRPr="32FBAEC2" w:rsidR="03151BB5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 xml:space="preserve">Fyll ut et skjema for hver person. </w:t>
            </w:r>
            <w:r w:rsidRPr="32FBAEC2" w:rsidR="5F439CF1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>Ta med ferdig utfylt</w:t>
            </w:r>
            <w:r w:rsidRPr="32FBAEC2" w:rsidR="24B491DC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>e</w:t>
            </w:r>
            <w:r w:rsidRPr="32FBAEC2" w:rsidR="5F439CF1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 xml:space="preserve"> skjema på skolen senest torsdag</w:t>
            </w:r>
            <w:r w:rsidRPr="32FBAEC2" w:rsidR="78995AEA">
              <w:rPr>
                <w:rFonts w:ascii="Arial Nova" w:hAnsi="Arial Nova" w:eastAsia="Arial Nova" w:cs="Arial Nova"/>
                <w:b w:val="1"/>
                <w:bCs w:val="1"/>
                <w:color w:val="C00000"/>
                <w:sz w:val="24"/>
                <w:szCs w:val="24"/>
              </w:rPr>
              <w:t>.</w:t>
            </w:r>
            <w:r>
              <w:br/>
            </w:r>
          </w:p>
          <w:p w:rsidR="678C4F72" w:rsidP="678C4F72" w:rsidRDefault="678C4F72" w14:paraId="7DCEB70C" w14:textId="673A0604">
            <w:pPr>
              <w:spacing w:after="0" w:line="240" w:lineRule="auto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  <w:p w:rsidR="01C89C7A" w:rsidP="01C89C7A" w:rsidRDefault="01C89C7A" w14:paraId="3AE55BA4" w14:textId="758E7D73">
            <w:pPr>
              <w:spacing w:after="0" w:line="240" w:lineRule="auto"/>
              <w:rPr>
                <w:rFonts w:ascii="Arial" w:hAnsi="Arial" w:eastAsia="Arial" w:cs="Arial"/>
                <w:sz w:val="24"/>
                <w:szCs w:val="24"/>
              </w:rPr>
            </w:pPr>
          </w:p>
          <w:p w:rsidR="311A6E46" w:rsidP="01C89C7A" w:rsidRDefault="311A6E46" w14:paraId="1B9AD042" w14:textId="39CC5CFC">
            <w:pPr>
              <w:spacing w:after="0" w:line="240" w:lineRule="auto"/>
            </w:pPr>
          </w:p>
          <w:p w:rsidRPr="008A12F1" w:rsidR="00DC37DC" w:rsidP="01C89C7A" w:rsidRDefault="00DC37DC" w14:paraId="17EC698D" w14:textId="55B4122D">
            <w:pPr>
              <w:spacing w:after="0" w:line="240" w:lineRule="auto"/>
              <w:textAlignment w:val="baseline"/>
              <w:rPr>
                <w:rFonts w:ascii="Arial" w:hAnsi="Arial" w:eastAsia="Arial" w:cs="Arial"/>
                <w:sz w:val="24"/>
                <w:szCs w:val="24"/>
              </w:rPr>
            </w:pPr>
          </w:p>
          <w:p w:rsidRPr="008A12F1" w:rsidR="00DC37DC" w:rsidP="17558F82" w:rsidRDefault="00DC37DC" w14:paraId="53C38578" w14:textId="05977293">
            <w:pPr>
              <w:spacing w:after="0" w:line="240" w:lineRule="auto"/>
              <w:textAlignment w:val="baseline"/>
              <w:rPr>
                <w:rFonts w:ascii="Arial" w:hAnsi="Arial" w:eastAsia="Arial" w:cs="Arial"/>
                <w:b/>
                <w:bCs/>
                <w:color w:val="7030A0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17558F82" w:rsidP="678C4F72" w:rsidRDefault="22AE7016" w14:paraId="20188A6C" w14:textId="23AAA18A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</w:p>
          <w:p w:rsidRPr="00DC37DC" w:rsidR="00DC37DC" w:rsidP="68D88387" w:rsidRDefault="00DC37DC" w14:paraId="401C28DD" w14:textId="5805511A">
            <w:pPr>
              <w:pStyle w:val="Normal"/>
              <w:spacing w:after="0" w:line="240" w:lineRule="auto"/>
              <w:textAlignment w:val="baseline"/>
            </w:pPr>
          </w:p>
          <w:p w:rsidRPr="00DC37DC" w:rsidR="00DC37DC" w:rsidP="68D88387" w:rsidRDefault="00DC37DC" w14:paraId="5FFD6E07" w14:textId="7AA231A9">
            <w:pPr>
              <w:spacing w:after="0" w:line="240" w:lineRule="auto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70C0"/>
                <w:sz w:val="28"/>
                <w:szCs w:val="28"/>
                <w:lang w:val="nb-NO"/>
              </w:rPr>
            </w:pPr>
            <w:r w:rsidRPr="68D88387" w:rsidR="350F43A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70C0"/>
                <w:sz w:val="28"/>
                <w:szCs w:val="28"/>
                <w:lang w:val="en-US"/>
              </w:rPr>
              <w:t>MatteMaraton 2025</w:t>
            </w:r>
          </w:p>
          <w:p w:rsidRPr="00DC37DC" w:rsidR="00DC37DC" w:rsidP="68D88387" w:rsidRDefault="00DC37DC" w14:paraId="45BCF6B1" w14:textId="624B40F3">
            <w:pPr>
              <w:spacing w:after="0" w:line="240" w:lineRule="auto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Pr="00DC37DC" w:rsidR="00DC37DC" w:rsidP="68D88387" w:rsidRDefault="00DC37DC" w14:paraId="542334BC" w14:textId="206C94F4">
            <w:pPr>
              <w:spacing w:after="0" w:line="240" w:lineRule="auto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  <w:r w:rsidRPr="68D88387" w:rsidR="350F43A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Regn i MINST 30 minutter hjemme.</w:t>
            </w:r>
          </w:p>
          <w:p w:rsidRPr="00DC37DC" w:rsidR="00DC37DC" w:rsidP="68D88387" w:rsidRDefault="00DC37DC" w14:paraId="2117FB1F" w14:textId="4E2EEAB9">
            <w:pPr>
              <w:spacing w:after="0" w:line="240" w:lineRule="auto"/>
              <w:textAlignment w:val="baseline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nb-NO"/>
              </w:rPr>
            </w:pPr>
          </w:p>
          <w:p w:rsidRPr="00DC37DC" w:rsidR="00DC37DC" w:rsidP="678C4F72" w:rsidRDefault="00DC37DC" w14:paraId="566D1AC1" w14:textId="11C6776C">
            <w:pPr>
              <w:spacing w:after="0" w:line="240" w:lineRule="auto"/>
              <w:textAlignment w:val="baseline"/>
            </w:pPr>
            <w:r w:rsidR="350F43AC">
              <w:drawing>
                <wp:inline wp14:editId="41F7663E" wp14:anchorId="49D2A9EE">
                  <wp:extent cx="1781175" cy="895350"/>
                  <wp:effectExtent l="0" t="0" r="0" b="0"/>
                  <wp:docPr id="1473882863" name="" descr="Bild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3a3553fe3142e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781175" cy="89535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C37DC" w:rsidR="00DC37DC" w:rsidP="678C4F72" w:rsidRDefault="00DC37DC" w14:paraId="0EE42ADB" w14:textId="185F4A0B">
            <w:pPr>
              <w:spacing w:after="0" w:line="240" w:lineRule="auto"/>
              <w:textAlignment w:val="baseline"/>
            </w:pPr>
          </w:p>
        </w:tc>
      </w:tr>
    </w:tbl>
    <w:p w:rsidR="4D5BB51F" w:rsidRDefault="4D5BB51F" w14:paraId="72BC56EA" w14:textId="504AB96D"/>
    <w:sectPr w:rsidR="4D5BB51F" w:rsidSect="00DC3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1480"/>
    <w:rsid w:val="000D26FD"/>
    <w:rsid w:val="000D32E8"/>
    <w:rsid w:val="000E1371"/>
    <w:rsid w:val="000E1F62"/>
    <w:rsid w:val="0011037F"/>
    <w:rsid w:val="001110E2"/>
    <w:rsid w:val="0011320C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00530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1872"/>
    <w:rsid w:val="002F27F0"/>
    <w:rsid w:val="00300219"/>
    <w:rsid w:val="003010E6"/>
    <w:rsid w:val="003015C1"/>
    <w:rsid w:val="00301651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5EE6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154C2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87F45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96D92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DF708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39D8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2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2C60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43E50"/>
    <w:rsid w:val="00E50977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77B5"/>
    <w:rsid w:val="00F612A5"/>
    <w:rsid w:val="00F6566D"/>
    <w:rsid w:val="00F66646"/>
    <w:rsid w:val="00F6CB1B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1D8308"/>
    <w:rsid w:val="012183F6"/>
    <w:rsid w:val="0128FB87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57A98E"/>
    <w:rsid w:val="017505AE"/>
    <w:rsid w:val="0183D35B"/>
    <w:rsid w:val="0187A9A8"/>
    <w:rsid w:val="0189879E"/>
    <w:rsid w:val="018A61D5"/>
    <w:rsid w:val="018C23EF"/>
    <w:rsid w:val="01AC0B24"/>
    <w:rsid w:val="01AF570E"/>
    <w:rsid w:val="01B411BA"/>
    <w:rsid w:val="01BC943C"/>
    <w:rsid w:val="01BEE94E"/>
    <w:rsid w:val="01C59118"/>
    <w:rsid w:val="01C89C7A"/>
    <w:rsid w:val="01C8FA7F"/>
    <w:rsid w:val="01CBC407"/>
    <w:rsid w:val="01CCCD4E"/>
    <w:rsid w:val="01CEE685"/>
    <w:rsid w:val="01D30FBB"/>
    <w:rsid w:val="01DA453E"/>
    <w:rsid w:val="01DDC150"/>
    <w:rsid w:val="01DDD19F"/>
    <w:rsid w:val="01EEF135"/>
    <w:rsid w:val="01F7A49D"/>
    <w:rsid w:val="01FA29D4"/>
    <w:rsid w:val="01FCBE71"/>
    <w:rsid w:val="02123271"/>
    <w:rsid w:val="021BA647"/>
    <w:rsid w:val="021C9C8B"/>
    <w:rsid w:val="02280AFB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B985B"/>
    <w:rsid w:val="025C8E80"/>
    <w:rsid w:val="0267EAAF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A90210"/>
    <w:rsid w:val="02B25691"/>
    <w:rsid w:val="02B64CC3"/>
    <w:rsid w:val="02B9B7F3"/>
    <w:rsid w:val="02BB00B3"/>
    <w:rsid w:val="02C43704"/>
    <w:rsid w:val="02CA4E05"/>
    <w:rsid w:val="02CAE1CA"/>
    <w:rsid w:val="02CBB101"/>
    <w:rsid w:val="02D4465E"/>
    <w:rsid w:val="02E13402"/>
    <w:rsid w:val="02E1E401"/>
    <w:rsid w:val="02E2038E"/>
    <w:rsid w:val="02E282C9"/>
    <w:rsid w:val="02E66DAD"/>
    <w:rsid w:val="02E97E00"/>
    <w:rsid w:val="02F26FE6"/>
    <w:rsid w:val="02F5FEC0"/>
    <w:rsid w:val="02F611A6"/>
    <w:rsid w:val="0303FA04"/>
    <w:rsid w:val="0307F224"/>
    <w:rsid w:val="030ECEF0"/>
    <w:rsid w:val="03151BB5"/>
    <w:rsid w:val="03166818"/>
    <w:rsid w:val="031995D8"/>
    <w:rsid w:val="031B8A15"/>
    <w:rsid w:val="03229E1E"/>
    <w:rsid w:val="03231F63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17778"/>
    <w:rsid w:val="03869C9C"/>
    <w:rsid w:val="0387512B"/>
    <w:rsid w:val="038CC380"/>
    <w:rsid w:val="039166C8"/>
    <w:rsid w:val="03B08E42"/>
    <w:rsid w:val="03B3DFB4"/>
    <w:rsid w:val="03B5F18D"/>
    <w:rsid w:val="03C34228"/>
    <w:rsid w:val="03C9C94F"/>
    <w:rsid w:val="03CBBEB8"/>
    <w:rsid w:val="03D3CF60"/>
    <w:rsid w:val="03D7BC65"/>
    <w:rsid w:val="03DC68D8"/>
    <w:rsid w:val="03E4CEDE"/>
    <w:rsid w:val="03ECEC49"/>
    <w:rsid w:val="03F7E1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A041D"/>
    <w:rsid w:val="0480CFFC"/>
    <w:rsid w:val="0482C75E"/>
    <w:rsid w:val="048724AA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C81F9"/>
    <w:rsid w:val="04DE5BC5"/>
    <w:rsid w:val="04E5CFCF"/>
    <w:rsid w:val="04E873FF"/>
    <w:rsid w:val="04E9AF9D"/>
    <w:rsid w:val="04EDDD42"/>
    <w:rsid w:val="04EEC210"/>
    <w:rsid w:val="04EF3128"/>
    <w:rsid w:val="050E6508"/>
    <w:rsid w:val="050FAA1F"/>
    <w:rsid w:val="05157909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47133"/>
    <w:rsid w:val="05ADF9D1"/>
    <w:rsid w:val="05AEBBEA"/>
    <w:rsid w:val="05B28BF7"/>
    <w:rsid w:val="05B2DE7C"/>
    <w:rsid w:val="05BB5421"/>
    <w:rsid w:val="05C06C41"/>
    <w:rsid w:val="05CE5DE9"/>
    <w:rsid w:val="05EBCA60"/>
    <w:rsid w:val="06070328"/>
    <w:rsid w:val="06086633"/>
    <w:rsid w:val="060ADA8B"/>
    <w:rsid w:val="060C1E5E"/>
    <w:rsid w:val="061233AA"/>
    <w:rsid w:val="0619F0FF"/>
    <w:rsid w:val="061C1829"/>
    <w:rsid w:val="061C5DD7"/>
    <w:rsid w:val="06219F36"/>
    <w:rsid w:val="0622FE0C"/>
    <w:rsid w:val="062EC6C4"/>
    <w:rsid w:val="062F40FC"/>
    <w:rsid w:val="063DF0FE"/>
    <w:rsid w:val="063F4FE1"/>
    <w:rsid w:val="064AC3B7"/>
    <w:rsid w:val="06548A7F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C8F66"/>
    <w:rsid w:val="06A2B4E7"/>
    <w:rsid w:val="06A6E467"/>
    <w:rsid w:val="06AB7408"/>
    <w:rsid w:val="06B3531E"/>
    <w:rsid w:val="06B9DFB2"/>
    <w:rsid w:val="06BE5FA2"/>
    <w:rsid w:val="06BF228A"/>
    <w:rsid w:val="06C15376"/>
    <w:rsid w:val="06C26423"/>
    <w:rsid w:val="06C37B87"/>
    <w:rsid w:val="06C82C3B"/>
    <w:rsid w:val="06CB484B"/>
    <w:rsid w:val="06CC8ED1"/>
    <w:rsid w:val="06CD9AF7"/>
    <w:rsid w:val="06CF8C53"/>
    <w:rsid w:val="06D1C090"/>
    <w:rsid w:val="06D21896"/>
    <w:rsid w:val="06DA406A"/>
    <w:rsid w:val="06DED2E4"/>
    <w:rsid w:val="06E1205C"/>
    <w:rsid w:val="06E6F8E6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30094B"/>
    <w:rsid w:val="0730B9E8"/>
    <w:rsid w:val="0731382C"/>
    <w:rsid w:val="07340AD6"/>
    <w:rsid w:val="07354821"/>
    <w:rsid w:val="0736E9E9"/>
    <w:rsid w:val="0745AABF"/>
    <w:rsid w:val="074746D1"/>
    <w:rsid w:val="0747A552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9F6023"/>
    <w:rsid w:val="07ADFFF7"/>
    <w:rsid w:val="07B40C66"/>
    <w:rsid w:val="07B8423D"/>
    <w:rsid w:val="07B9EF10"/>
    <w:rsid w:val="07BE5108"/>
    <w:rsid w:val="07BF01BB"/>
    <w:rsid w:val="07C0479F"/>
    <w:rsid w:val="07C20CCB"/>
    <w:rsid w:val="07D0F258"/>
    <w:rsid w:val="07D1BE31"/>
    <w:rsid w:val="07D3A880"/>
    <w:rsid w:val="07D98C04"/>
    <w:rsid w:val="07DDC2CF"/>
    <w:rsid w:val="07E63DCC"/>
    <w:rsid w:val="07F901E8"/>
    <w:rsid w:val="07FCD2FD"/>
    <w:rsid w:val="07FDC844"/>
    <w:rsid w:val="080F3B8B"/>
    <w:rsid w:val="08163749"/>
    <w:rsid w:val="082008BD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5F62E4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573FE"/>
    <w:rsid w:val="0897DA5C"/>
    <w:rsid w:val="08993CB7"/>
    <w:rsid w:val="089B5F4B"/>
    <w:rsid w:val="089C1C35"/>
    <w:rsid w:val="089EBECB"/>
    <w:rsid w:val="08B26064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61DB4"/>
    <w:rsid w:val="099ED5D0"/>
    <w:rsid w:val="099FD1E3"/>
    <w:rsid w:val="09A1E90A"/>
    <w:rsid w:val="09A1F2B9"/>
    <w:rsid w:val="09A72902"/>
    <w:rsid w:val="09B65AC3"/>
    <w:rsid w:val="09C45548"/>
    <w:rsid w:val="09CCAFE7"/>
    <w:rsid w:val="09D552B2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6B7BB"/>
    <w:rsid w:val="0A277426"/>
    <w:rsid w:val="0A2F1296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E237CE"/>
    <w:rsid w:val="0AE5BEEF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1EB3CA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4DDA06"/>
    <w:rsid w:val="0B524340"/>
    <w:rsid w:val="0B5F1C8A"/>
    <w:rsid w:val="0B5FB877"/>
    <w:rsid w:val="0B621855"/>
    <w:rsid w:val="0B64492B"/>
    <w:rsid w:val="0B7412DF"/>
    <w:rsid w:val="0B79925C"/>
    <w:rsid w:val="0B7B9AE3"/>
    <w:rsid w:val="0B909EDD"/>
    <w:rsid w:val="0B94CEE2"/>
    <w:rsid w:val="0B98FAF1"/>
    <w:rsid w:val="0B9A95F4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3D84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8028A"/>
    <w:rsid w:val="0CAB1824"/>
    <w:rsid w:val="0CADD9F7"/>
    <w:rsid w:val="0CB9C4DA"/>
    <w:rsid w:val="0CBD04FB"/>
    <w:rsid w:val="0CCC07E0"/>
    <w:rsid w:val="0CD053E1"/>
    <w:rsid w:val="0CD45C8F"/>
    <w:rsid w:val="0CDF3E22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5780D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0083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39667"/>
    <w:rsid w:val="0DA75234"/>
    <w:rsid w:val="0DA7BC21"/>
    <w:rsid w:val="0DA803FC"/>
    <w:rsid w:val="0DB34A5C"/>
    <w:rsid w:val="0DB6022B"/>
    <w:rsid w:val="0DBC040D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F7503"/>
    <w:rsid w:val="0E026262"/>
    <w:rsid w:val="0E0772AC"/>
    <w:rsid w:val="0E089B0D"/>
    <w:rsid w:val="0E090983"/>
    <w:rsid w:val="0E10EE9D"/>
    <w:rsid w:val="0E1424EF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6F2575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37237"/>
    <w:rsid w:val="0EF6043E"/>
    <w:rsid w:val="0EF8510B"/>
    <w:rsid w:val="0EF96699"/>
    <w:rsid w:val="0EFB8F45"/>
    <w:rsid w:val="0F0AEAAE"/>
    <w:rsid w:val="0F0BFAF2"/>
    <w:rsid w:val="0F0FA74E"/>
    <w:rsid w:val="0F24A3F8"/>
    <w:rsid w:val="0F2893A8"/>
    <w:rsid w:val="0F2CC552"/>
    <w:rsid w:val="0F334656"/>
    <w:rsid w:val="0F400834"/>
    <w:rsid w:val="0F436C16"/>
    <w:rsid w:val="0F47E743"/>
    <w:rsid w:val="0F53CC24"/>
    <w:rsid w:val="0F53ECAF"/>
    <w:rsid w:val="0F58AEF2"/>
    <w:rsid w:val="0F5EC170"/>
    <w:rsid w:val="0F6BCB62"/>
    <w:rsid w:val="0F738BC2"/>
    <w:rsid w:val="0F8084C9"/>
    <w:rsid w:val="0F855154"/>
    <w:rsid w:val="0FA039F3"/>
    <w:rsid w:val="0FA44545"/>
    <w:rsid w:val="0FA60C52"/>
    <w:rsid w:val="0FAB59EC"/>
    <w:rsid w:val="0FAD54A1"/>
    <w:rsid w:val="0FAF973F"/>
    <w:rsid w:val="0FBD41F9"/>
    <w:rsid w:val="0FBEA7AF"/>
    <w:rsid w:val="0FC281E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15D105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172B6"/>
    <w:rsid w:val="1053A238"/>
    <w:rsid w:val="105830D6"/>
    <w:rsid w:val="105BB108"/>
    <w:rsid w:val="105DE52C"/>
    <w:rsid w:val="106550A9"/>
    <w:rsid w:val="1078EB0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5EFF1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5CF2AC"/>
    <w:rsid w:val="1164F250"/>
    <w:rsid w:val="116B4B14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1AA9F9"/>
    <w:rsid w:val="122276EB"/>
    <w:rsid w:val="122E059D"/>
    <w:rsid w:val="1235501D"/>
    <w:rsid w:val="123E3F3A"/>
    <w:rsid w:val="123F0468"/>
    <w:rsid w:val="123FC4EE"/>
    <w:rsid w:val="124288C4"/>
    <w:rsid w:val="1245AA6D"/>
    <w:rsid w:val="1245D112"/>
    <w:rsid w:val="124925F5"/>
    <w:rsid w:val="124A2EB6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16C6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B01A49"/>
    <w:rsid w:val="12B9C0DC"/>
    <w:rsid w:val="12BC646C"/>
    <w:rsid w:val="12BD0898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AC9EA"/>
    <w:rsid w:val="131BE311"/>
    <w:rsid w:val="131C814A"/>
    <w:rsid w:val="131EB024"/>
    <w:rsid w:val="13246AF1"/>
    <w:rsid w:val="13287FC4"/>
    <w:rsid w:val="132C5C91"/>
    <w:rsid w:val="132E902E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44A84"/>
    <w:rsid w:val="13663369"/>
    <w:rsid w:val="1366993F"/>
    <w:rsid w:val="136988BC"/>
    <w:rsid w:val="136B4635"/>
    <w:rsid w:val="136DEE23"/>
    <w:rsid w:val="13723E79"/>
    <w:rsid w:val="137C5AFA"/>
    <w:rsid w:val="137D1FCD"/>
    <w:rsid w:val="13820722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3C838"/>
    <w:rsid w:val="13BA5F1B"/>
    <w:rsid w:val="13BD9852"/>
    <w:rsid w:val="13C3E3FC"/>
    <w:rsid w:val="13C6566A"/>
    <w:rsid w:val="13C6FD7E"/>
    <w:rsid w:val="13C8E886"/>
    <w:rsid w:val="13D38838"/>
    <w:rsid w:val="13E72F76"/>
    <w:rsid w:val="13EA5416"/>
    <w:rsid w:val="13F638BA"/>
    <w:rsid w:val="13F9A875"/>
    <w:rsid w:val="14012ADC"/>
    <w:rsid w:val="14028159"/>
    <w:rsid w:val="1405A70D"/>
    <w:rsid w:val="1407B87E"/>
    <w:rsid w:val="1407C5D3"/>
    <w:rsid w:val="140FFF1B"/>
    <w:rsid w:val="1417A9CE"/>
    <w:rsid w:val="1430D86B"/>
    <w:rsid w:val="1432E94F"/>
    <w:rsid w:val="14456227"/>
    <w:rsid w:val="144696B0"/>
    <w:rsid w:val="1446CCB7"/>
    <w:rsid w:val="144F1DF3"/>
    <w:rsid w:val="144F3A25"/>
    <w:rsid w:val="14556AA4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29B6A"/>
    <w:rsid w:val="150457B6"/>
    <w:rsid w:val="15054046"/>
    <w:rsid w:val="1507943E"/>
    <w:rsid w:val="1517A5E3"/>
    <w:rsid w:val="1519E2B4"/>
    <w:rsid w:val="1528081D"/>
    <w:rsid w:val="152953FF"/>
    <w:rsid w:val="153C927A"/>
    <w:rsid w:val="154451B8"/>
    <w:rsid w:val="154F4AF7"/>
    <w:rsid w:val="155A4009"/>
    <w:rsid w:val="155DF964"/>
    <w:rsid w:val="155F084F"/>
    <w:rsid w:val="155F356E"/>
    <w:rsid w:val="155FC583"/>
    <w:rsid w:val="156EDC5F"/>
    <w:rsid w:val="157AE85C"/>
    <w:rsid w:val="15819E69"/>
    <w:rsid w:val="158DA5C1"/>
    <w:rsid w:val="159219A8"/>
    <w:rsid w:val="15927995"/>
    <w:rsid w:val="159B4914"/>
    <w:rsid w:val="15A58B05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EFE95D"/>
    <w:rsid w:val="15F21B75"/>
    <w:rsid w:val="15F24C8B"/>
    <w:rsid w:val="15F2C9E0"/>
    <w:rsid w:val="15F3321E"/>
    <w:rsid w:val="15F333ED"/>
    <w:rsid w:val="15FC041B"/>
    <w:rsid w:val="15FF3C96"/>
    <w:rsid w:val="1601BE10"/>
    <w:rsid w:val="1603FB6E"/>
    <w:rsid w:val="160B338D"/>
    <w:rsid w:val="161A69CA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9117C1"/>
    <w:rsid w:val="169B9935"/>
    <w:rsid w:val="16A3F07B"/>
    <w:rsid w:val="16A6FBE1"/>
    <w:rsid w:val="16A8A246"/>
    <w:rsid w:val="16ADB60F"/>
    <w:rsid w:val="16B9BD38"/>
    <w:rsid w:val="16BC2C7C"/>
    <w:rsid w:val="16C26204"/>
    <w:rsid w:val="16C47315"/>
    <w:rsid w:val="16C4A2E0"/>
    <w:rsid w:val="16CB5D4E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72AD8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B7EC9"/>
    <w:rsid w:val="174DD428"/>
    <w:rsid w:val="174EBCBF"/>
    <w:rsid w:val="1750FE23"/>
    <w:rsid w:val="1751C077"/>
    <w:rsid w:val="17558F82"/>
    <w:rsid w:val="17572DE4"/>
    <w:rsid w:val="17595046"/>
    <w:rsid w:val="175AF4BE"/>
    <w:rsid w:val="175C2069"/>
    <w:rsid w:val="175EF4A3"/>
    <w:rsid w:val="17694A18"/>
    <w:rsid w:val="176D1E2E"/>
    <w:rsid w:val="176FB299"/>
    <w:rsid w:val="17783CB2"/>
    <w:rsid w:val="1778FDC1"/>
    <w:rsid w:val="177C2C2E"/>
    <w:rsid w:val="1787229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BC5CA2"/>
    <w:rsid w:val="17C2D14C"/>
    <w:rsid w:val="17D3E325"/>
    <w:rsid w:val="17D6538D"/>
    <w:rsid w:val="17E23D89"/>
    <w:rsid w:val="17E3F1E8"/>
    <w:rsid w:val="17EAD920"/>
    <w:rsid w:val="17FD590F"/>
    <w:rsid w:val="180EF6B9"/>
    <w:rsid w:val="1815527C"/>
    <w:rsid w:val="1816D34D"/>
    <w:rsid w:val="181A9FF7"/>
    <w:rsid w:val="181B4ACE"/>
    <w:rsid w:val="18224EAA"/>
    <w:rsid w:val="18249356"/>
    <w:rsid w:val="1829178B"/>
    <w:rsid w:val="182B2864"/>
    <w:rsid w:val="18305985"/>
    <w:rsid w:val="18399983"/>
    <w:rsid w:val="183ECF4B"/>
    <w:rsid w:val="1840FC8A"/>
    <w:rsid w:val="184763C7"/>
    <w:rsid w:val="18478DF8"/>
    <w:rsid w:val="184D0C36"/>
    <w:rsid w:val="185F05FA"/>
    <w:rsid w:val="1871C6D8"/>
    <w:rsid w:val="187239B7"/>
    <w:rsid w:val="187508F3"/>
    <w:rsid w:val="1875B95C"/>
    <w:rsid w:val="187B1ABC"/>
    <w:rsid w:val="18886CAB"/>
    <w:rsid w:val="188EAC31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4B47"/>
    <w:rsid w:val="18E562BD"/>
    <w:rsid w:val="18E7A55B"/>
    <w:rsid w:val="18EA0A13"/>
    <w:rsid w:val="18F0006C"/>
    <w:rsid w:val="18F1EACF"/>
    <w:rsid w:val="18FCADA3"/>
    <w:rsid w:val="18FD0AAA"/>
    <w:rsid w:val="19010894"/>
    <w:rsid w:val="1904A842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8A1933"/>
    <w:rsid w:val="19914244"/>
    <w:rsid w:val="19989F07"/>
    <w:rsid w:val="19A05A12"/>
    <w:rsid w:val="19A47077"/>
    <w:rsid w:val="19AFCC87"/>
    <w:rsid w:val="19B5C9D1"/>
    <w:rsid w:val="19BD1750"/>
    <w:rsid w:val="19C1A958"/>
    <w:rsid w:val="19C292D8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32118E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E7608"/>
    <w:rsid w:val="1AB4597A"/>
    <w:rsid w:val="1AB8B86D"/>
    <w:rsid w:val="1ABF8C47"/>
    <w:rsid w:val="1AC14042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8365F"/>
    <w:rsid w:val="1B226BE0"/>
    <w:rsid w:val="1B27959E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472A1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9CFCAE"/>
    <w:rsid w:val="1BA3B38D"/>
    <w:rsid w:val="1BA89A41"/>
    <w:rsid w:val="1BB20D20"/>
    <w:rsid w:val="1BC1D0C2"/>
    <w:rsid w:val="1BCC1D07"/>
    <w:rsid w:val="1BD0F138"/>
    <w:rsid w:val="1BD99781"/>
    <w:rsid w:val="1BDA2980"/>
    <w:rsid w:val="1BEBD160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8D0AA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6A1791"/>
    <w:rsid w:val="1C6BCA7A"/>
    <w:rsid w:val="1C71808A"/>
    <w:rsid w:val="1C77DA1B"/>
    <w:rsid w:val="1C77F519"/>
    <w:rsid w:val="1C7D5EAD"/>
    <w:rsid w:val="1C7EDAAF"/>
    <w:rsid w:val="1C806A6E"/>
    <w:rsid w:val="1C858CD8"/>
    <w:rsid w:val="1C86CB60"/>
    <w:rsid w:val="1C878A56"/>
    <w:rsid w:val="1C8E9326"/>
    <w:rsid w:val="1C97E5EC"/>
    <w:rsid w:val="1C9AA2DB"/>
    <w:rsid w:val="1C9C44CC"/>
    <w:rsid w:val="1CA0FCE0"/>
    <w:rsid w:val="1CAA3B33"/>
    <w:rsid w:val="1CACFA50"/>
    <w:rsid w:val="1CBD3097"/>
    <w:rsid w:val="1CC4EDF7"/>
    <w:rsid w:val="1CD1FF3F"/>
    <w:rsid w:val="1CE23E0B"/>
    <w:rsid w:val="1CE5A989"/>
    <w:rsid w:val="1CEF33E5"/>
    <w:rsid w:val="1CEF7370"/>
    <w:rsid w:val="1CF2290C"/>
    <w:rsid w:val="1CF30E05"/>
    <w:rsid w:val="1CF823FE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90B8C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5EC72"/>
    <w:rsid w:val="1DE8C831"/>
    <w:rsid w:val="1DF16D5B"/>
    <w:rsid w:val="1DF9182A"/>
    <w:rsid w:val="1E0640FE"/>
    <w:rsid w:val="1E0D80EE"/>
    <w:rsid w:val="1E1169E4"/>
    <w:rsid w:val="1E11D48B"/>
    <w:rsid w:val="1E13C57A"/>
    <w:rsid w:val="1E19C5E0"/>
    <w:rsid w:val="1E27C44F"/>
    <w:rsid w:val="1E28138C"/>
    <w:rsid w:val="1E2FB5F4"/>
    <w:rsid w:val="1E34ACDE"/>
    <w:rsid w:val="1E4050B2"/>
    <w:rsid w:val="1E40C9A3"/>
    <w:rsid w:val="1E4C02C5"/>
    <w:rsid w:val="1E5264E0"/>
    <w:rsid w:val="1E55EACF"/>
    <w:rsid w:val="1E699BF1"/>
    <w:rsid w:val="1E6D4744"/>
    <w:rsid w:val="1E6EFC2D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AD6730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76FFFF"/>
    <w:rsid w:val="1F8A12FC"/>
    <w:rsid w:val="1F8FFB79"/>
    <w:rsid w:val="1F917E12"/>
    <w:rsid w:val="1F91B0E3"/>
    <w:rsid w:val="1F91DC89"/>
    <w:rsid w:val="1F9C8725"/>
    <w:rsid w:val="1FA15D1A"/>
    <w:rsid w:val="1FAB8940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3344B"/>
    <w:rsid w:val="20064183"/>
    <w:rsid w:val="20106825"/>
    <w:rsid w:val="2016AB4E"/>
    <w:rsid w:val="201C5938"/>
    <w:rsid w:val="201DA016"/>
    <w:rsid w:val="20233B13"/>
    <w:rsid w:val="2023E5E7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9DD39"/>
    <w:rsid w:val="2080ADB9"/>
    <w:rsid w:val="2082ED3C"/>
    <w:rsid w:val="2084731A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5F096"/>
    <w:rsid w:val="20FAE214"/>
    <w:rsid w:val="20FE3BB4"/>
    <w:rsid w:val="20FFF923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510E92"/>
    <w:rsid w:val="215F8FAA"/>
    <w:rsid w:val="21653B9D"/>
    <w:rsid w:val="216E076A"/>
    <w:rsid w:val="216EAD4A"/>
    <w:rsid w:val="216F78FC"/>
    <w:rsid w:val="2174B904"/>
    <w:rsid w:val="217D35D3"/>
    <w:rsid w:val="217D773E"/>
    <w:rsid w:val="217F3B04"/>
    <w:rsid w:val="21809EAC"/>
    <w:rsid w:val="2188020F"/>
    <w:rsid w:val="2188A2A0"/>
    <w:rsid w:val="2188DE3F"/>
    <w:rsid w:val="218EE308"/>
    <w:rsid w:val="218FF2D9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46695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173B11"/>
    <w:rsid w:val="22323571"/>
    <w:rsid w:val="2233F7BE"/>
    <w:rsid w:val="223EE62B"/>
    <w:rsid w:val="2241A3CD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2C2AD"/>
    <w:rsid w:val="229895C0"/>
    <w:rsid w:val="22A8D76B"/>
    <w:rsid w:val="22AAE37D"/>
    <w:rsid w:val="22AC2826"/>
    <w:rsid w:val="22AE7016"/>
    <w:rsid w:val="22B9B99C"/>
    <w:rsid w:val="22BD55EE"/>
    <w:rsid w:val="22BFCD60"/>
    <w:rsid w:val="22CCEF28"/>
    <w:rsid w:val="22D00D63"/>
    <w:rsid w:val="22D142D0"/>
    <w:rsid w:val="22D14B51"/>
    <w:rsid w:val="22D68DED"/>
    <w:rsid w:val="22DD1DB1"/>
    <w:rsid w:val="22DF17E0"/>
    <w:rsid w:val="22E7AC44"/>
    <w:rsid w:val="22F33A21"/>
    <w:rsid w:val="22F94F01"/>
    <w:rsid w:val="22FB2791"/>
    <w:rsid w:val="22FDC141"/>
    <w:rsid w:val="22FEB952"/>
    <w:rsid w:val="230C0BB1"/>
    <w:rsid w:val="2311DD1C"/>
    <w:rsid w:val="231434F6"/>
    <w:rsid w:val="231AEA3C"/>
    <w:rsid w:val="232EB1BA"/>
    <w:rsid w:val="2335A8F0"/>
    <w:rsid w:val="23421711"/>
    <w:rsid w:val="23425164"/>
    <w:rsid w:val="23439122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65485"/>
    <w:rsid w:val="24287FA9"/>
    <w:rsid w:val="242E1BDD"/>
    <w:rsid w:val="2431DED3"/>
    <w:rsid w:val="2436843F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656391"/>
    <w:rsid w:val="2477A82C"/>
    <w:rsid w:val="247B586E"/>
    <w:rsid w:val="247F6914"/>
    <w:rsid w:val="2488DE2A"/>
    <w:rsid w:val="248A64D3"/>
    <w:rsid w:val="248CAD54"/>
    <w:rsid w:val="24904712"/>
    <w:rsid w:val="24946877"/>
    <w:rsid w:val="249BAE38"/>
    <w:rsid w:val="24B491DC"/>
    <w:rsid w:val="24B8FFD4"/>
    <w:rsid w:val="24C5D7EF"/>
    <w:rsid w:val="24CC4459"/>
    <w:rsid w:val="24DAB18A"/>
    <w:rsid w:val="24EBA585"/>
    <w:rsid w:val="24F1217E"/>
    <w:rsid w:val="24F1E2E2"/>
    <w:rsid w:val="24F1EEA2"/>
    <w:rsid w:val="24F3D9E7"/>
    <w:rsid w:val="24FC0B0F"/>
    <w:rsid w:val="25107E53"/>
    <w:rsid w:val="25181E4D"/>
    <w:rsid w:val="251B9E1C"/>
    <w:rsid w:val="251BAB9E"/>
    <w:rsid w:val="251E78A0"/>
    <w:rsid w:val="25214853"/>
    <w:rsid w:val="252518E2"/>
    <w:rsid w:val="25268461"/>
    <w:rsid w:val="252F1C51"/>
    <w:rsid w:val="25321A2D"/>
    <w:rsid w:val="253525E4"/>
    <w:rsid w:val="2536A848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8C6902"/>
    <w:rsid w:val="25915BF7"/>
    <w:rsid w:val="25985D9D"/>
    <w:rsid w:val="25992914"/>
    <w:rsid w:val="259CFBAC"/>
    <w:rsid w:val="25AF34AA"/>
    <w:rsid w:val="25B08DE8"/>
    <w:rsid w:val="25B0CE90"/>
    <w:rsid w:val="25B1017C"/>
    <w:rsid w:val="25BB36A1"/>
    <w:rsid w:val="25BB8D3F"/>
    <w:rsid w:val="25C19A2F"/>
    <w:rsid w:val="25C2D641"/>
    <w:rsid w:val="25D6FF28"/>
    <w:rsid w:val="25DAAFF8"/>
    <w:rsid w:val="25DFF1F4"/>
    <w:rsid w:val="25E19D94"/>
    <w:rsid w:val="25E33166"/>
    <w:rsid w:val="25E5362D"/>
    <w:rsid w:val="25EB615C"/>
    <w:rsid w:val="25F9EAF1"/>
    <w:rsid w:val="25FCBEE7"/>
    <w:rsid w:val="2601489A"/>
    <w:rsid w:val="260B0A93"/>
    <w:rsid w:val="260BAF68"/>
    <w:rsid w:val="26120348"/>
    <w:rsid w:val="26151DE9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69223D"/>
    <w:rsid w:val="2670D2D3"/>
    <w:rsid w:val="2675E610"/>
    <w:rsid w:val="267CC0C9"/>
    <w:rsid w:val="267DB756"/>
    <w:rsid w:val="268E49CC"/>
    <w:rsid w:val="269409D9"/>
    <w:rsid w:val="26986AD6"/>
    <w:rsid w:val="269AF498"/>
    <w:rsid w:val="269CF026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0BC614"/>
    <w:rsid w:val="27130896"/>
    <w:rsid w:val="271A6808"/>
    <w:rsid w:val="27244967"/>
    <w:rsid w:val="272B9ED0"/>
    <w:rsid w:val="272CF734"/>
    <w:rsid w:val="27313204"/>
    <w:rsid w:val="2737DC20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6E5AF1"/>
    <w:rsid w:val="2773FD92"/>
    <w:rsid w:val="2780F139"/>
    <w:rsid w:val="2781DF90"/>
    <w:rsid w:val="278F0851"/>
    <w:rsid w:val="279D1A37"/>
    <w:rsid w:val="27A0656C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6C827A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D0ACE"/>
    <w:rsid w:val="28A6639C"/>
    <w:rsid w:val="28A8DD26"/>
    <w:rsid w:val="28AB7081"/>
    <w:rsid w:val="28AFEF89"/>
    <w:rsid w:val="28BE5755"/>
    <w:rsid w:val="28C59449"/>
    <w:rsid w:val="28C69B07"/>
    <w:rsid w:val="28D43595"/>
    <w:rsid w:val="28D8516D"/>
    <w:rsid w:val="28E052FB"/>
    <w:rsid w:val="28E8154A"/>
    <w:rsid w:val="28E91C71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AB48C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D3435"/>
    <w:rsid w:val="296E2E30"/>
    <w:rsid w:val="29724834"/>
    <w:rsid w:val="2973B53D"/>
    <w:rsid w:val="2974D63C"/>
    <w:rsid w:val="2975ABF9"/>
    <w:rsid w:val="2975B5D1"/>
    <w:rsid w:val="29781DF6"/>
    <w:rsid w:val="297A91C1"/>
    <w:rsid w:val="297C739E"/>
    <w:rsid w:val="29803C9D"/>
    <w:rsid w:val="298175AD"/>
    <w:rsid w:val="298B2D89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A99C16"/>
    <w:rsid w:val="29B09603"/>
    <w:rsid w:val="29B60216"/>
    <w:rsid w:val="29BB39AB"/>
    <w:rsid w:val="29BD5622"/>
    <w:rsid w:val="29CA04E2"/>
    <w:rsid w:val="29D2A670"/>
    <w:rsid w:val="29D621E2"/>
    <w:rsid w:val="29E3EE1F"/>
    <w:rsid w:val="29E79048"/>
    <w:rsid w:val="29EAC05C"/>
    <w:rsid w:val="29EB1027"/>
    <w:rsid w:val="29EBFDD2"/>
    <w:rsid w:val="29F17971"/>
    <w:rsid w:val="29FC1CA4"/>
    <w:rsid w:val="29FC33DD"/>
    <w:rsid w:val="2A0F2BC1"/>
    <w:rsid w:val="2A1560CE"/>
    <w:rsid w:val="2A3D505A"/>
    <w:rsid w:val="2A3D8AF1"/>
    <w:rsid w:val="2A3F4D71"/>
    <w:rsid w:val="2A452998"/>
    <w:rsid w:val="2A456103"/>
    <w:rsid w:val="2A5362A3"/>
    <w:rsid w:val="2A58449A"/>
    <w:rsid w:val="2A59965D"/>
    <w:rsid w:val="2A59E817"/>
    <w:rsid w:val="2A5EFF6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9C908F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44D56"/>
    <w:rsid w:val="2AD5B05B"/>
    <w:rsid w:val="2AE4F010"/>
    <w:rsid w:val="2AF73C0D"/>
    <w:rsid w:val="2AF86F89"/>
    <w:rsid w:val="2AF99EDB"/>
    <w:rsid w:val="2AFAF55D"/>
    <w:rsid w:val="2AFCD860"/>
    <w:rsid w:val="2B06219E"/>
    <w:rsid w:val="2B0803BE"/>
    <w:rsid w:val="2B0A9E23"/>
    <w:rsid w:val="2B15AFC4"/>
    <w:rsid w:val="2B1AD29C"/>
    <w:rsid w:val="2B2318FA"/>
    <w:rsid w:val="2B2BDF45"/>
    <w:rsid w:val="2B30030E"/>
    <w:rsid w:val="2B34D874"/>
    <w:rsid w:val="2B3BFFE2"/>
    <w:rsid w:val="2B40182C"/>
    <w:rsid w:val="2B40B8CA"/>
    <w:rsid w:val="2B454E02"/>
    <w:rsid w:val="2B47868F"/>
    <w:rsid w:val="2B48A480"/>
    <w:rsid w:val="2B4BEA2F"/>
    <w:rsid w:val="2B4C553F"/>
    <w:rsid w:val="2B5149A5"/>
    <w:rsid w:val="2B597855"/>
    <w:rsid w:val="2B5C0D81"/>
    <w:rsid w:val="2B6A2C1D"/>
    <w:rsid w:val="2B74F9FD"/>
    <w:rsid w:val="2B82211C"/>
    <w:rsid w:val="2B841CAE"/>
    <w:rsid w:val="2B8534F2"/>
    <w:rsid w:val="2B85F960"/>
    <w:rsid w:val="2B873201"/>
    <w:rsid w:val="2B8E7212"/>
    <w:rsid w:val="2BA050E4"/>
    <w:rsid w:val="2BA301F9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B46F1"/>
    <w:rsid w:val="2C65F925"/>
    <w:rsid w:val="2C670976"/>
    <w:rsid w:val="2C6D9552"/>
    <w:rsid w:val="2C76BC30"/>
    <w:rsid w:val="2C7A4861"/>
    <w:rsid w:val="2C7FC1DC"/>
    <w:rsid w:val="2C8D59B4"/>
    <w:rsid w:val="2C95D772"/>
    <w:rsid w:val="2C9E4ADE"/>
    <w:rsid w:val="2CA303D2"/>
    <w:rsid w:val="2CA30771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1A7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C224F"/>
    <w:rsid w:val="2D4D360E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824D2"/>
    <w:rsid w:val="2DB1C0B2"/>
    <w:rsid w:val="2DBEB8D9"/>
    <w:rsid w:val="2DC1CBBD"/>
    <w:rsid w:val="2DCB1A52"/>
    <w:rsid w:val="2DCF0C4D"/>
    <w:rsid w:val="2DD2A356"/>
    <w:rsid w:val="2DD34035"/>
    <w:rsid w:val="2DD39DCA"/>
    <w:rsid w:val="2DD4C77C"/>
    <w:rsid w:val="2DD5091D"/>
    <w:rsid w:val="2DD61662"/>
    <w:rsid w:val="2DDAF51C"/>
    <w:rsid w:val="2DDD1E7A"/>
    <w:rsid w:val="2DDED2F0"/>
    <w:rsid w:val="2DE18445"/>
    <w:rsid w:val="2DE7E3FD"/>
    <w:rsid w:val="2DEB2E8C"/>
    <w:rsid w:val="2DEF2FB2"/>
    <w:rsid w:val="2DF18A2B"/>
    <w:rsid w:val="2DF43B95"/>
    <w:rsid w:val="2DF5E7B1"/>
    <w:rsid w:val="2DFE7A2D"/>
    <w:rsid w:val="2E0716F9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9A8D4"/>
    <w:rsid w:val="2E3A176F"/>
    <w:rsid w:val="2E3F9A15"/>
    <w:rsid w:val="2E3FCA53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35E05E"/>
    <w:rsid w:val="2F40965E"/>
    <w:rsid w:val="2F45AD1C"/>
    <w:rsid w:val="2F4F3E8F"/>
    <w:rsid w:val="2F50CFE1"/>
    <w:rsid w:val="2F5605F4"/>
    <w:rsid w:val="2F5BFB84"/>
    <w:rsid w:val="2F6E2500"/>
    <w:rsid w:val="2F78CA8C"/>
    <w:rsid w:val="2F7ED5BD"/>
    <w:rsid w:val="2F80522A"/>
    <w:rsid w:val="2F86FEED"/>
    <w:rsid w:val="2F933E6D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95FF1D"/>
    <w:rsid w:val="309627F7"/>
    <w:rsid w:val="3099CA64"/>
    <w:rsid w:val="309BF022"/>
    <w:rsid w:val="30B710DD"/>
    <w:rsid w:val="30C4CE31"/>
    <w:rsid w:val="30C6B3A3"/>
    <w:rsid w:val="30CB5B08"/>
    <w:rsid w:val="30D94F1A"/>
    <w:rsid w:val="30DA3546"/>
    <w:rsid w:val="30E7717B"/>
    <w:rsid w:val="30EB7949"/>
    <w:rsid w:val="31005EB3"/>
    <w:rsid w:val="31060429"/>
    <w:rsid w:val="3111FCB5"/>
    <w:rsid w:val="3112458A"/>
    <w:rsid w:val="31127EFC"/>
    <w:rsid w:val="311384EE"/>
    <w:rsid w:val="31167D4C"/>
    <w:rsid w:val="311A6E46"/>
    <w:rsid w:val="3122A880"/>
    <w:rsid w:val="3127A645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07F4D"/>
    <w:rsid w:val="3151F52C"/>
    <w:rsid w:val="3152D45B"/>
    <w:rsid w:val="31558E90"/>
    <w:rsid w:val="3156C0EF"/>
    <w:rsid w:val="3159E295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5E529"/>
    <w:rsid w:val="31EBDA43"/>
    <w:rsid w:val="31F7F912"/>
    <w:rsid w:val="32037598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A16E"/>
    <w:rsid w:val="32E5856B"/>
    <w:rsid w:val="32EACC46"/>
    <w:rsid w:val="32EC91CF"/>
    <w:rsid w:val="32F21AA2"/>
    <w:rsid w:val="32F4F70D"/>
    <w:rsid w:val="32FB2262"/>
    <w:rsid w:val="32FBAEC2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11D7E"/>
    <w:rsid w:val="3367A529"/>
    <w:rsid w:val="336BE1AF"/>
    <w:rsid w:val="33716370"/>
    <w:rsid w:val="3381134F"/>
    <w:rsid w:val="33861890"/>
    <w:rsid w:val="338BA6DA"/>
    <w:rsid w:val="33931AF8"/>
    <w:rsid w:val="33A1CF7A"/>
    <w:rsid w:val="33A1F961"/>
    <w:rsid w:val="33A7337F"/>
    <w:rsid w:val="33AA46DD"/>
    <w:rsid w:val="33B15AA5"/>
    <w:rsid w:val="33B79E8B"/>
    <w:rsid w:val="33C06925"/>
    <w:rsid w:val="33C1D954"/>
    <w:rsid w:val="33CD3C0D"/>
    <w:rsid w:val="33CF515C"/>
    <w:rsid w:val="33FFF268"/>
    <w:rsid w:val="3403F0DB"/>
    <w:rsid w:val="340CC61D"/>
    <w:rsid w:val="340E7F03"/>
    <w:rsid w:val="341902AE"/>
    <w:rsid w:val="34199512"/>
    <w:rsid w:val="34266A49"/>
    <w:rsid w:val="342DEBCE"/>
    <w:rsid w:val="34310E43"/>
    <w:rsid w:val="343232CE"/>
    <w:rsid w:val="3436899D"/>
    <w:rsid w:val="3437CEAB"/>
    <w:rsid w:val="343DBF7F"/>
    <w:rsid w:val="344299C7"/>
    <w:rsid w:val="3447ACC4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87BAFF"/>
    <w:rsid w:val="34914082"/>
    <w:rsid w:val="349C37F1"/>
    <w:rsid w:val="34A3FE02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A64DF"/>
    <w:rsid w:val="34FC4EE0"/>
    <w:rsid w:val="34FFC270"/>
    <w:rsid w:val="34FFC597"/>
    <w:rsid w:val="3505EE2E"/>
    <w:rsid w:val="3506E4CB"/>
    <w:rsid w:val="35097DC8"/>
    <w:rsid w:val="350F43AC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648D0"/>
    <w:rsid w:val="358BFC8D"/>
    <w:rsid w:val="358D350C"/>
    <w:rsid w:val="358F2AC9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95C88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6487C"/>
    <w:rsid w:val="3659BE97"/>
    <w:rsid w:val="365BB430"/>
    <w:rsid w:val="365FD598"/>
    <w:rsid w:val="3661DE0D"/>
    <w:rsid w:val="366217AA"/>
    <w:rsid w:val="3663B9FA"/>
    <w:rsid w:val="366427C2"/>
    <w:rsid w:val="3671C9C9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BD1F8E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7024627"/>
    <w:rsid w:val="37025434"/>
    <w:rsid w:val="3704BCE8"/>
    <w:rsid w:val="3708635A"/>
    <w:rsid w:val="370B29D9"/>
    <w:rsid w:val="370B8631"/>
    <w:rsid w:val="3716E224"/>
    <w:rsid w:val="372DB1A7"/>
    <w:rsid w:val="373422AB"/>
    <w:rsid w:val="37355B18"/>
    <w:rsid w:val="37364297"/>
    <w:rsid w:val="37375527"/>
    <w:rsid w:val="373FBD6F"/>
    <w:rsid w:val="373FEC12"/>
    <w:rsid w:val="374318F8"/>
    <w:rsid w:val="37536F23"/>
    <w:rsid w:val="37541A18"/>
    <w:rsid w:val="3757A2DE"/>
    <w:rsid w:val="3759F288"/>
    <w:rsid w:val="375C2E79"/>
    <w:rsid w:val="3769DC60"/>
    <w:rsid w:val="37744695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08B1"/>
    <w:rsid w:val="37AEA11D"/>
    <w:rsid w:val="37BEB312"/>
    <w:rsid w:val="37C3F4F8"/>
    <w:rsid w:val="37D69AB0"/>
    <w:rsid w:val="37D8510F"/>
    <w:rsid w:val="37DB03A0"/>
    <w:rsid w:val="37DCE1B0"/>
    <w:rsid w:val="37E5B7FF"/>
    <w:rsid w:val="37EB24D6"/>
    <w:rsid w:val="37EC9440"/>
    <w:rsid w:val="37EF4539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EDC6F"/>
    <w:rsid w:val="3850B08F"/>
    <w:rsid w:val="3855B085"/>
    <w:rsid w:val="385B5C81"/>
    <w:rsid w:val="3863FB2B"/>
    <w:rsid w:val="38667A81"/>
    <w:rsid w:val="3868A8E1"/>
    <w:rsid w:val="386CB6EF"/>
    <w:rsid w:val="3871ACFB"/>
    <w:rsid w:val="387A4B0C"/>
    <w:rsid w:val="388068D1"/>
    <w:rsid w:val="389590C9"/>
    <w:rsid w:val="389C8F34"/>
    <w:rsid w:val="38A2FACD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567D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58A03"/>
    <w:rsid w:val="398F2235"/>
    <w:rsid w:val="3991A93F"/>
    <w:rsid w:val="39A4895F"/>
    <w:rsid w:val="39A898A8"/>
    <w:rsid w:val="39BA2D77"/>
    <w:rsid w:val="39C47374"/>
    <w:rsid w:val="39CE2771"/>
    <w:rsid w:val="39D9643F"/>
    <w:rsid w:val="39E154D9"/>
    <w:rsid w:val="39E17AC1"/>
    <w:rsid w:val="39EF635F"/>
    <w:rsid w:val="39EF637B"/>
    <w:rsid w:val="39F652E0"/>
    <w:rsid w:val="39F6B0E3"/>
    <w:rsid w:val="3A024AE2"/>
    <w:rsid w:val="3A091FD0"/>
    <w:rsid w:val="3A0D10E8"/>
    <w:rsid w:val="3A1CBF20"/>
    <w:rsid w:val="3A20595B"/>
    <w:rsid w:val="3A2570BB"/>
    <w:rsid w:val="3A279D71"/>
    <w:rsid w:val="3A363341"/>
    <w:rsid w:val="3A383AE4"/>
    <w:rsid w:val="3A39E3D7"/>
    <w:rsid w:val="3A3AE8B7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A344D"/>
    <w:rsid w:val="3AABE757"/>
    <w:rsid w:val="3AAC3DF3"/>
    <w:rsid w:val="3AADCA80"/>
    <w:rsid w:val="3AAEC85F"/>
    <w:rsid w:val="3AAF910E"/>
    <w:rsid w:val="3AB1972C"/>
    <w:rsid w:val="3AB518C6"/>
    <w:rsid w:val="3ABDBFC8"/>
    <w:rsid w:val="3AC0265C"/>
    <w:rsid w:val="3AC0B97D"/>
    <w:rsid w:val="3AC40049"/>
    <w:rsid w:val="3AC7BB18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EF2D54"/>
    <w:rsid w:val="3AF1D7BB"/>
    <w:rsid w:val="3AF9CF02"/>
    <w:rsid w:val="3B0B45E4"/>
    <w:rsid w:val="3B0C991B"/>
    <w:rsid w:val="3B0F70DE"/>
    <w:rsid w:val="3B1321EF"/>
    <w:rsid w:val="3B157634"/>
    <w:rsid w:val="3B1E671F"/>
    <w:rsid w:val="3B25DB9D"/>
    <w:rsid w:val="3B2C030D"/>
    <w:rsid w:val="3B37C1D0"/>
    <w:rsid w:val="3B3890BC"/>
    <w:rsid w:val="3B39988A"/>
    <w:rsid w:val="3B3F0EC9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E1171"/>
    <w:rsid w:val="3B7EB3E3"/>
    <w:rsid w:val="3B7F4613"/>
    <w:rsid w:val="3B826F8C"/>
    <w:rsid w:val="3B84B358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2E4F6D"/>
    <w:rsid w:val="3C3C2028"/>
    <w:rsid w:val="3C3F042A"/>
    <w:rsid w:val="3C43DB53"/>
    <w:rsid w:val="3C48F69B"/>
    <w:rsid w:val="3C4DABA8"/>
    <w:rsid w:val="3C518701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B1FF7"/>
    <w:rsid w:val="3C9CE23F"/>
    <w:rsid w:val="3C9D08E8"/>
    <w:rsid w:val="3C9D4E40"/>
    <w:rsid w:val="3C9FE6B4"/>
    <w:rsid w:val="3CA91B63"/>
    <w:rsid w:val="3CAF2271"/>
    <w:rsid w:val="3CB2564B"/>
    <w:rsid w:val="3CB97058"/>
    <w:rsid w:val="3CBB797E"/>
    <w:rsid w:val="3CD214FD"/>
    <w:rsid w:val="3CD59509"/>
    <w:rsid w:val="3CD97958"/>
    <w:rsid w:val="3CDC6810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A92A1"/>
    <w:rsid w:val="3D5C510D"/>
    <w:rsid w:val="3D5DECB0"/>
    <w:rsid w:val="3D5F01F2"/>
    <w:rsid w:val="3D5F2B5A"/>
    <w:rsid w:val="3D67CCC9"/>
    <w:rsid w:val="3D6E2AC4"/>
    <w:rsid w:val="3D6F6013"/>
    <w:rsid w:val="3D72871A"/>
    <w:rsid w:val="3D73120D"/>
    <w:rsid w:val="3D8F3717"/>
    <w:rsid w:val="3D8FC84D"/>
    <w:rsid w:val="3D941DD1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BD267"/>
    <w:rsid w:val="3E176847"/>
    <w:rsid w:val="3E22A021"/>
    <w:rsid w:val="3E287FCD"/>
    <w:rsid w:val="3E2BBD69"/>
    <w:rsid w:val="3E35DF19"/>
    <w:rsid w:val="3E3C6863"/>
    <w:rsid w:val="3E461DB1"/>
    <w:rsid w:val="3E4DEAC4"/>
    <w:rsid w:val="3E4F0809"/>
    <w:rsid w:val="3E57CDBC"/>
    <w:rsid w:val="3E5B04FC"/>
    <w:rsid w:val="3E5D812E"/>
    <w:rsid w:val="3E5FA70F"/>
    <w:rsid w:val="3E60F880"/>
    <w:rsid w:val="3E689E7A"/>
    <w:rsid w:val="3E6C4DEC"/>
    <w:rsid w:val="3E77A5A8"/>
    <w:rsid w:val="3E7C4CB5"/>
    <w:rsid w:val="3E9F2C3A"/>
    <w:rsid w:val="3EA043A7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D74D8E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06720D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81904"/>
    <w:rsid w:val="3F6A2EDD"/>
    <w:rsid w:val="3F6A6EC8"/>
    <w:rsid w:val="3F6EB621"/>
    <w:rsid w:val="3F779800"/>
    <w:rsid w:val="3F802A37"/>
    <w:rsid w:val="3F8161BE"/>
    <w:rsid w:val="3F8353AA"/>
    <w:rsid w:val="3F8AF8B4"/>
    <w:rsid w:val="3F9350F8"/>
    <w:rsid w:val="3F9DDCC9"/>
    <w:rsid w:val="3F9EA306"/>
    <w:rsid w:val="3FA25FAE"/>
    <w:rsid w:val="3FA51C65"/>
    <w:rsid w:val="3FA66499"/>
    <w:rsid w:val="3FA964C6"/>
    <w:rsid w:val="3FAC3EAF"/>
    <w:rsid w:val="3FAE9B13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95F17C"/>
    <w:rsid w:val="409F79EF"/>
    <w:rsid w:val="40A7D6F4"/>
    <w:rsid w:val="40AD6359"/>
    <w:rsid w:val="40C23642"/>
    <w:rsid w:val="40C84473"/>
    <w:rsid w:val="40CCC07E"/>
    <w:rsid w:val="40CE4E46"/>
    <w:rsid w:val="40DA5647"/>
    <w:rsid w:val="40E561CA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F266A"/>
    <w:rsid w:val="41360692"/>
    <w:rsid w:val="413D0E7D"/>
    <w:rsid w:val="41407484"/>
    <w:rsid w:val="4141738E"/>
    <w:rsid w:val="4141B08E"/>
    <w:rsid w:val="41423E7E"/>
    <w:rsid w:val="414F5E47"/>
    <w:rsid w:val="4152CD17"/>
    <w:rsid w:val="415421E2"/>
    <w:rsid w:val="4160BC63"/>
    <w:rsid w:val="41637FEB"/>
    <w:rsid w:val="41670457"/>
    <w:rsid w:val="416896EB"/>
    <w:rsid w:val="416A02DD"/>
    <w:rsid w:val="41714066"/>
    <w:rsid w:val="41727EA8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9E684E"/>
    <w:rsid w:val="41A3B121"/>
    <w:rsid w:val="41B1783A"/>
    <w:rsid w:val="41B2163D"/>
    <w:rsid w:val="41B76B41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7CA4"/>
    <w:rsid w:val="41E984FC"/>
    <w:rsid w:val="41FBD19A"/>
    <w:rsid w:val="41FC8E7A"/>
    <w:rsid w:val="42003155"/>
    <w:rsid w:val="42069B9A"/>
    <w:rsid w:val="420F16E9"/>
    <w:rsid w:val="4210E43C"/>
    <w:rsid w:val="4225EE19"/>
    <w:rsid w:val="422C9A66"/>
    <w:rsid w:val="42506134"/>
    <w:rsid w:val="42574C51"/>
    <w:rsid w:val="425A9C22"/>
    <w:rsid w:val="425ABA3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B7CD67"/>
    <w:rsid w:val="42C59AB7"/>
    <w:rsid w:val="42CC7DEE"/>
    <w:rsid w:val="42D05A69"/>
    <w:rsid w:val="42D1C11C"/>
    <w:rsid w:val="42D2E529"/>
    <w:rsid w:val="42E534D6"/>
    <w:rsid w:val="42EE71F6"/>
    <w:rsid w:val="42EF5DB6"/>
    <w:rsid w:val="42F2DF1D"/>
    <w:rsid w:val="42FC98C8"/>
    <w:rsid w:val="430EBB75"/>
    <w:rsid w:val="43104177"/>
    <w:rsid w:val="43119E96"/>
    <w:rsid w:val="431B767A"/>
    <w:rsid w:val="43232A46"/>
    <w:rsid w:val="432F5843"/>
    <w:rsid w:val="433C2252"/>
    <w:rsid w:val="433CCD64"/>
    <w:rsid w:val="433D95BB"/>
    <w:rsid w:val="433E377E"/>
    <w:rsid w:val="434599A3"/>
    <w:rsid w:val="434E2A61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1B227"/>
    <w:rsid w:val="439339F7"/>
    <w:rsid w:val="43945361"/>
    <w:rsid w:val="43966B79"/>
    <w:rsid w:val="439ED2CA"/>
    <w:rsid w:val="43A3B9D2"/>
    <w:rsid w:val="43A89107"/>
    <w:rsid w:val="43B07975"/>
    <w:rsid w:val="43B31AE0"/>
    <w:rsid w:val="43B48946"/>
    <w:rsid w:val="43BCB279"/>
    <w:rsid w:val="43CC3BFF"/>
    <w:rsid w:val="43CE2EC8"/>
    <w:rsid w:val="43D1E0E8"/>
    <w:rsid w:val="43E0AC82"/>
    <w:rsid w:val="43E82AE1"/>
    <w:rsid w:val="43FC5152"/>
    <w:rsid w:val="43FF659D"/>
    <w:rsid w:val="4403388F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BB16B0"/>
    <w:rsid w:val="44BE5B49"/>
    <w:rsid w:val="44C3C39E"/>
    <w:rsid w:val="44C65D1F"/>
    <w:rsid w:val="44D2C4F7"/>
    <w:rsid w:val="44D54B1B"/>
    <w:rsid w:val="44DA6285"/>
    <w:rsid w:val="44DB5961"/>
    <w:rsid w:val="44DFA0C7"/>
    <w:rsid w:val="44E688A7"/>
    <w:rsid w:val="44F35A5E"/>
    <w:rsid w:val="44F78466"/>
    <w:rsid w:val="44FB0EAF"/>
    <w:rsid w:val="44FD668C"/>
    <w:rsid w:val="4500EF99"/>
    <w:rsid w:val="450A0F5B"/>
    <w:rsid w:val="450C15B9"/>
    <w:rsid w:val="450E1AC6"/>
    <w:rsid w:val="451C295C"/>
    <w:rsid w:val="45247214"/>
    <w:rsid w:val="45295564"/>
    <w:rsid w:val="45329D1A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0928A"/>
    <w:rsid w:val="4565188E"/>
    <w:rsid w:val="456F013F"/>
    <w:rsid w:val="457879F5"/>
    <w:rsid w:val="4579FEC5"/>
    <w:rsid w:val="4582A9A1"/>
    <w:rsid w:val="458AD68E"/>
    <w:rsid w:val="458EED13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9B4B0"/>
    <w:rsid w:val="463C080E"/>
    <w:rsid w:val="463C44DC"/>
    <w:rsid w:val="4640B191"/>
    <w:rsid w:val="4643020E"/>
    <w:rsid w:val="4645C856"/>
    <w:rsid w:val="46475155"/>
    <w:rsid w:val="46489C76"/>
    <w:rsid w:val="464AF4B4"/>
    <w:rsid w:val="464F197E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69D17"/>
    <w:rsid w:val="46850F0D"/>
    <w:rsid w:val="468BC053"/>
    <w:rsid w:val="469968FA"/>
    <w:rsid w:val="4699F90E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6FC5642"/>
    <w:rsid w:val="4700140C"/>
    <w:rsid w:val="47024350"/>
    <w:rsid w:val="4703BC70"/>
    <w:rsid w:val="470D647A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7CFC50"/>
    <w:rsid w:val="4785AADE"/>
    <w:rsid w:val="4788C536"/>
    <w:rsid w:val="478DB187"/>
    <w:rsid w:val="4791BE69"/>
    <w:rsid w:val="47963769"/>
    <w:rsid w:val="4796BF90"/>
    <w:rsid w:val="4798152B"/>
    <w:rsid w:val="47AB5020"/>
    <w:rsid w:val="47B4EB16"/>
    <w:rsid w:val="47B6BA93"/>
    <w:rsid w:val="47BED11E"/>
    <w:rsid w:val="47BFC36A"/>
    <w:rsid w:val="47C17A20"/>
    <w:rsid w:val="47C1E319"/>
    <w:rsid w:val="47C23931"/>
    <w:rsid w:val="47C3490E"/>
    <w:rsid w:val="47DBDCF0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A130A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0659E8"/>
    <w:rsid w:val="4911BC85"/>
    <w:rsid w:val="4915313A"/>
    <w:rsid w:val="491AA9C1"/>
    <w:rsid w:val="4922DA9B"/>
    <w:rsid w:val="4924ED55"/>
    <w:rsid w:val="492773F3"/>
    <w:rsid w:val="4928B211"/>
    <w:rsid w:val="492CF4AC"/>
    <w:rsid w:val="492D7264"/>
    <w:rsid w:val="493753B6"/>
    <w:rsid w:val="4939DBBA"/>
    <w:rsid w:val="493AB57A"/>
    <w:rsid w:val="493CBDAF"/>
    <w:rsid w:val="493D8689"/>
    <w:rsid w:val="495C4304"/>
    <w:rsid w:val="4960094F"/>
    <w:rsid w:val="496BD6D9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9A077F"/>
    <w:rsid w:val="49A1D5EB"/>
    <w:rsid w:val="49A279D2"/>
    <w:rsid w:val="49A982A2"/>
    <w:rsid w:val="49B104D6"/>
    <w:rsid w:val="49B487A9"/>
    <w:rsid w:val="49B58451"/>
    <w:rsid w:val="49BD93C3"/>
    <w:rsid w:val="49BED028"/>
    <w:rsid w:val="49C98071"/>
    <w:rsid w:val="49CD435B"/>
    <w:rsid w:val="49D0E4DD"/>
    <w:rsid w:val="49D3B8E9"/>
    <w:rsid w:val="49D3D91C"/>
    <w:rsid w:val="49D9D0B7"/>
    <w:rsid w:val="49DFC59E"/>
    <w:rsid w:val="49E185F2"/>
    <w:rsid w:val="49E8CB43"/>
    <w:rsid w:val="49ED8A28"/>
    <w:rsid w:val="49FB44DE"/>
    <w:rsid w:val="4A1FE920"/>
    <w:rsid w:val="4A2102B5"/>
    <w:rsid w:val="4A221F06"/>
    <w:rsid w:val="4A33AA3F"/>
    <w:rsid w:val="4A43F101"/>
    <w:rsid w:val="4A46D446"/>
    <w:rsid w:val="4A51B1E1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B27848"/>
    <w:rsid w:val="4AB47A01"/>
    <w:rsid w:val="4AB53BC8"/>
    <w:rsid w:val="4AB98B4F"/>
    <w:rsid w:val="4AB99A09"/>
    <w:rsid w:val="4ABB02A3"/>
    <w:rsid w:val="4ABBF4DD"/>
    <w:rsid w:val="4ABF5027"/>
    <w:rsid w:val="4AC0BDB6"/>
    <w:rsid w:val="4AC4B1B6"/>
    <w:rsid w:val="4ACE5983"/>
    <w:rsid w:val="4ACE9E41"/>
    <w:rsid w:val="4AD1F999"/>
    <w:rsid w:val="4AD26140"/>
    <w:rsid w:val="4AD45A5D"/>
    <w:rsid w:val="4AD8C6CF"/>
    <w:rsid w:val="4AE6B887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176FC0"/>
    <w:rsid w:val="4B1A0EA1"/>
    <w:rsid w:val="4B1AC278"/>
    <w:rsid w:val="4B1DE811"/>
    <w:rsid w:val="4B1E55D1"/>
    <w:rsid w:val="4B22CC1C"/>
    <w:rsid w:val="4B24E65A"/>
    <w:rsid w:val="4B25073E"/>
    <w:rsid w:val="4B2ED4D9"/>
    <w:rsid w:val="4B2F5778"/>
    <w:rsid w:val="4B339DAE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4E32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3A373"/>
    <w:rsid w:val="4BDDBCF8"/>
    <w:rsid w:val="4BF1EB25"/>
    <w:rsid w:val="4BF51728"/>
    <w:rsid w:val="4BF7A8F3"/>
    <w:rsid w:val="4BF8C6A4"/>
    <w:rsid w:val="4BFC0DFE"/>
    <w:rsid w:val="4C00FD34"/>
    <w:rsid w:val="4C03177D"/>
    <w:rsid w:val="4C0E3AAA"/>
    <w:rsid w:val="4C15503E"/>
    <w:rsid w:val="4C24027A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BC7D2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3E1CF"/>
    <w:rsid w:val="4CFF60DC"/>
    <w:rsid w:val="4D007AFA"/>
    <w:rsid w:val="4D00D02C"/>
    <w:rsid w:val="4D034382"/>
    <w:rsid w:val="4D0708F5"/>
    <w:rsid w:val="4D156468"/>
    <w:rsid w:val="4D1ADDC9"/>
    <w:rsid w:val="4D1CBD71"/>
    <w:rsid w:val="4D2858D0"/>
    <w:rsid w:val="4D2B9D33"/>
    <w:rsid w:val="4D2F4D6C"/>
    <w:rsid w:val="4D3C3600"/>
    <w:rsid w:val="4D3D82E2"/>
    <w:rsid w:val="4D3F11BE"/>
    <w:rsid w:val="4D467E20"/>
    <w:rsid w:val="4D4A4D89"/>
    <w:rsid w:val="4D4CBCF9"/>
    <w:rsid w:val="4D4D737A"/>
    <w:rsid w:val="4D527C80"/>
    <w:rsid w:val="4D55DFC3"/>
    <w:rsid w:val="4D570344"/>
    <w:rsid w:val="4D57618F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44455"/>
    <w:rsid w:val="4DA72510"/>
    <w:rsid w:val="4DAFCE8A"/>
    <w:rsid w:val="4DB1857E"/>
    <w:rsid w:val="4DB5235B"/>
    <w:rsid w:val="4DC74D58"/>
    <w:rsid w:val="4DD187F6"/>
    <w:rsid w:val="4DD45887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AD6E4"/>
    <w:rsid w:val="4E1E258A"/>
    <w:rsid w:val="4E24F4C5"/>
    <w:rsid w:val="4E2F80F5"/>
    <w:rsid w:val="4E3657CA"/>
    <w:rsid w:val="4E3FF2DF"/>
    <w:rsid w:val="4E40477F"/>
    <w:rsid w:val="4E41FEE9"/>
    <w:rsid w:val="4E42EEB4"/>
    <w:rsid w:val="4E432B98"/>
    <w:rsid w:val="4E442637"/>
    <w:rsid w:val="4E487E8F"/>
    <w:rsid w:val="4E50C36E"/>
    <w:rsid w:val="4E5391CC"/>
    <w:rsid w:val="4E53C6E1"/>
    <w:rsid w:val="4E57100E"/>
    <w:rsid w:val="4E586CCD"/>
    <w:rsid w:val="4E6869DF"/>
    <w:rsid w:val="4E6A4190"/>
    <w:rsid w:val="4E6E96C8"/>
    <w:rsid w:val="4E6EB046"/>
    <w:rsid w:val="4E793B1F"/>
    <w:rsid w:val="4E7AF4D0"/>
    <w:rsid w:val="4E8990CA"/>
    <w:rsid w:val="4E957E5F"/>
    <w:rsid w:val="4E9B51FF"/>
    <w:rsid w:val="4EA16282"/>
    <w:rsid w:val="4EA4DB09"/>
    <w:rsid w:val="4EA84E6B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7AB897"/>
    <w:rsid w:val="4F7F561C"/>
    <w:rsid w:val="4F9FBF7C"/>
    <w:rsid w:val="4FA19F90"/>
    <w:rsid w:val="4FA46CC4"/>
    <w:rsid w:val="4FC06EF3"/>
    <w:rsid w:val="4FC65F32"/>
    <w:rsid w:val="4FC6766A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BE39"/>
    <w:rsid w:val="5095F000"/>
    <w:rsid w:val="50960505"/>
    <w:rsid w:val="50964A35"/>
    <w:rsid w:val="50A5705B"/>
    <w:rsid w:val="50A93F0E"/>
    <w:rsid w:val="50AB1850"/>
    <w:rsid w:val="50B2C38F"/>
    <w:rsid w:val="50B53F1C"/>
    <w:rsid w:val="50BD36D5"/>
    <w:rsid w:val="50C555BD"/>
    <w:rsid w:val="50CDE8FE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CD0A7"/>
    <w:rsid w:val="50ED3C34"/>
    <w:rsid w:val="50F90158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BAD0C"/>
    <w:rsid w:val="5152D4D4"/>
    <w:rsid w:val="5154B6A0"/>
    <w:rsid w:val="5156744B"/>
    <w:rsid w:val="51583A5E"/>
    <w:rsid w:val="515D8ADC"/>
    <w:rsid w:val="515F2C64"/>
    <w:rsid w:val="515FC4BF"/>
    <w:rsid w:val="516740B3"/>
    <w:rsid w:val="51734E82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07B01"/>
    <w:rsid w:val="51D4C57F"/>
    <w:rsid w:val="51E57BBF"/>
    <w:rsid w:val="51F82B2A"/>
    <w:rsid w:val="52017D06"/>
    <w:rsid w:val="5202D459"/>
    <w:rsid w:val="5204F326"/>
    <w:rsid w:val="52088F30"/>
    <w:rsid w:val="5208E907"/>
    <w:rsid w:val="520FC714"/>
    <w:rsid w:val="52199ACD"/>
    <w:rsid w:val="521AC72F"/>
    <w:rsid w:val="521DA338"/>
    <w:rsid w:val="5224C67B"/>
    <w:rsid w:val="522A5091"/>
    <w:rsid w:val="522EEE48"/>
    <w:rsid w:val="52327982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744FEA"/>
    <w:rsid w:val="527939C7"/>
    <w:rsid w:val="528FB98E"/>
    <w:rsid w:val="5292A00F"/>
    <w:rsid w:val="52956753"/>
    <w:rsid w:val="52961230"/>
    <w:rsid w:val="529A2CB8"/>
    <w:rsid w:val="52A15496"/>
    <w:rsid w:val="52A20838"/>
    <w:rsid w:val="52A726C7"/>
    <w:rsid w:val="52A7DD29"/>
    <w:rsid w:val="52B0D306"/>
    <w:rsid w:val="52B125A4"/>
    <w:rsid w:val="52C3EA3E"/>
    <w:rsid w:val="52C7B278"/>
    <w:rsid w:val="52D27781"/>
    <w:rsid w:val="52D39196"/>
    <w:rsid w:val="52DABB58"/>
    <w:rsid w:val="52E685AE"/>
    <w:rsid w:val="52ECE70B"/>
    <w:rsid w:val="52ED1892"/>
    <w:rsid w:val="52F244AC"/>
    <w:rsid w:val="52F4DE8A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76093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ABA54D"/>
    <w:rsid w:val="53B94895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D984B"/>
    <w:rsid w:val="540120F3"/>
    <w:rsid w:val="54028FD4"/>
    <w:rsid w:val="540959E8"/>
    <w:rsid w:val="540A4A89"/>
    <w:rsid w:val="54147D21"/>
    <w:rsid w:val="5418AA29"/>
    <w:rsid w:val="541E1414"/>
    <w:rsid w:val="54240EAB"/>
    <w:rsid w:val="542CA864"/>
    <w:rsid w:val="542F043F"/>
    <w:rsid w:val="5434766B"/>
    <w:rsid w:val="5435B522"/>
    <w:rsid w:val="5439AB1C"/>
    <w:rsid w:val="544233EA"/>
    <w:rsid w:val="54483E08"/>
    <w:rsid w:val="544E756F"/>
    <w:rsid w:val="545A790E"/>
    <w:rsid w:val="545C362B"/>
    <w:rsid w:val="545EC4B8"/>
    <w:rsid w:val="546451E1"/>
    <w:rsid w:val="547AA1D5"/>
    <w:rsid w:val="5482560F"/>
    <w:rsid w:val="5483B7DB"/>
    <w:rsid w:val="54957F40"/>
    <w:rsid w:val="54976C32"/>
    <w:rsid w:val="549BC222"/>
    <w:rsid w:val="549D3CC1"/>
    <w:rsid w:val="54A28E04"/>
    <w:rsid w:val="54A8B6E8"/>
    <w:rsid w:val="54A9D4A4"/>
    <w:rsid w:val="54AD9E07"/>
    <w:rsid w:val="54AE15A9"/>
    <w:rsid w:val="54B00EE2"/>
    <w:rsid w:val="54B021D2"/>
    <w:rsid w:val="54BE0C10"/>
    <w:rsid w:val="54C28AE2"/>
    <w:rsid w:val="54C5E17E"/>
    <w:rsid w:val="54C855C9"/>
    <w:rsid w:val="54C8820F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5FB921"/>
    <w:rsid w:val="55655F35"/>
    <w:rsid w:val="557F5E9C"/>
    <w:rsid w:val="558803AD"/>
    <w:rsid w:val="558BEFE7"/>
    <w:rsid w:val="558C8DCC"/>
    <w:rsid w:val="558FD544"/>
    <w:rsid w:val="559366F1"/>
    <w:rsid w:val="55A6533A"/>
    <w:rsid w:val="55AB190D"/>
    <w:rsid w:val="55ACEE03"/>
    <w:rsid w:val="55B72C30"/>
    <w:rsid w:val="55C54A69"/>
    <w:rsid w:val="55C55707"/>
    <w:rsid w:val="55CBC25E"/>
    <w:rsid w:val="55CD0F50"/>
    <w:rsid w:val="55D3530F"/>
    <w:rsid w:val="55D55731"/>
    <w:rsid w:val="55D9D75C"/>
    <w:rsid w:val="55DDE534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3C0D"/>
    <w:rsid w:val="568EA993"/>
    <w:rsid w:val="56927F15"/>
    <w:rsid w:val="5698A0FF"/>
    <w:rsid w:val="5698CE84"/>
    <w:rsid w:val="569A8489"/>
    <w:rsid w:val="569AD9FC"/>
    <w:rsid w:val="56AB5626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68A9"/>
    <w:rsid w:val="5744D5C3"/>
    <w:rsid w:val="574F8683"/>
    <w:rsid w:val="575097E8"/>
    <w:rsid w:val="57544B2D"/>
    <w:rsid w:val="575BEFA6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33C01"/>
    <w:rsid w:val="5865BB1B"/>
    <w:rsid w:val="5867F591"/>
    <w:rsid w:val="5873FF1B"/>
    <w:rsid w:val="58769C65"/>
    <w:rsid w:val="5877D0B4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ADD4F"/>
    <w:rsid w:val="58CBC2D5"/>
    <w:rsid w:val="58D231AB"/>
    <w:rsid w:val="58D470FA"/>
    <w:rsid w:val="58DA7260"/>
    <w:rsid w:val="58DD786A"/>
    <w:rsid w:val="58E759C9"/>
    <w:rsid w:val="58EA88A8"/>
    <w:rsid w:val="58EDF5E2"/>
    <w:rsid w:val="58F1E8C1"/>
    <w:rsid w:val="58F2A2D0"/>
    <w:rsid w:val="58FC6BB3"/>
    <w:rsid w:val="58FEAF33"/>
    <w:rsid w:val="58FF7BE6"/>
    <w:rsid w:val="59009CE9"/>
    <w:rsid w:val="5900CD32"/>
    <w:rsid w:val="5904F227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94CEE"/>
    <w:rsid w:val="5929AA21"/>
    <w:rsid w:val="593E3900"/>
    <w:rsid w:val="5941C987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4A88E"/>
    <w:rsid w:val="59A64863"/>
    <w:rsid w:val="59B1EF33"/>
    <w:rsid w:val="59B3ABF9"/>
    <w:rsid w:val="59BA1AD2"/>
    <w:rsid w:val="59BB437F"/>
    <w:rsid w:val="59BD0678"/>
    <w:rsid w:val="59C038C2"/>
    <w:rsid w:val="59C19651"/>
    <w:rsid w:val="59C59A3B"/>
    <w:rsid w:val="59CA169F"/>
    <w:rsid w:val="59CD421B"/>
    <w:rsid w:val="59CDCC3B"/>
    <w:rsid w:val="59D7EB9E"/>
    <w:rsid w:val="59DB6E5E"/>
    <w:rsid w:val="59DFB5ED"/>
    <w:rsid w:val="59E1F371"/>
    <w:rsid w:val="59E297E5"/>
    <w:rsid w:val="59EDFAB8"/>
    <w:rsid w:val="59EE62C8"/>
    <w:rsid w:val="59EE76CE"/>
    <w:rsid w:val="59F562AB"/>
    <w:rsid w:val="59F79067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13A115"/>
    <w:rsid w:val="5A2F1792"/>
    <w:rsid w:val="5A32616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F75A"/>
    <w:rsid w:val="5A8B7D3F"/>
    <w:rsid w:val="5A8F7C63"/>
    <w:rsid w:val="5A981FD5"/>
    <w:rsid w:val="5A983C14"/>
    <w:rsid w:val="5A9DECAC"/>
    <w:rsid w:val="5AA53AFE"/>
    <w:rsid w:val="5AA902EC"/>
    <w:rsid w:val="5AA91B4A"/>
    <w:rsid w:val="5AAC593C"/>
    <w:rsid w:val="5AAE21F6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1365DB"/>
    <w:rsid w:val="5B2474B5"/>
    <w:rsid w:val="5B2EDD88"/>
    <w:rsid w:val="5B31F6F7"/>
    <w:rsid w:val="5B370F46"/>
    <w:rsid w:val="5B49E3D8"/>
    <w:rsid w:val="5B5A2657"/>
    <w:rsid w:val="5B6DAC90"/>
    <w:rsid w:val="5B77109C"/>
    <w:rsid w:val="5B7BBD17"/>
    <w:rsid w:val="5B823ACC"/>
    <w:rsid w:val="5B84457A"/>
    <w:rsid w:val="5B8C0701"/>
    <w:rsid w:val="5B908BBA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80C74"/>
    <w:rsid w:val="5C48FEAA"/>
    <w:rsid w:val="5C49891A"/>
    <w:rsid w:val="5C4DD228"/>
    <w:rsid w:val="5C535C1D"/>
    <w:rsid w:val="5C555ED2"/>
    <w:rsid w:val="5C5F9EF0"/>
    <w:rsid w:val="5C5FA6EA"/>
    <w:rsid w:val="5C634C83"/>
    <w:rsid w:val="5C68F4DC"/>
    <w:rsid w:val="5C702600"/>
    <w:rsid w:val="5C73B9BA"/>
    <w:rsid w:val="5C7558DC"/>
    <w:rsid w:val="5C805476"/>
    <w:rsid w:val="5C81F56E"/>
    <w:rsid w:val="5C8266C8"/>
    <w:rsid w:val="5C865B01"/>
    <w:rsid w:val="5C86843B"/>
    <w:rsid w:val="5C92409B"/>
    <w:rsid w:val="5C9BC535"/>
    <w:rsid w:val="5C9CBCD3"/>
    <w:rsid w:val="5CA2439B"/>
    <w:rsid w:val="5CAA129E"/>
    <w:rsid w:val="5CAA19F9"/>
    <w:rsid w:val="5CAC829C"/>
    <w:rsid w:val="5CAD9176"/>
    <w:rsid w:val="5CAE3300"/>
    <w:rsid w:val="5CAF5584"/>
    <w:rsid w:val="5CB1932A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BC730"/>
    <w:rsid w:val="5D1EE17C"/>
    <w:rsid w:val="5D32EF4E"/>
    <w:rsid w:val="5D3302ED"/>
    <w:rsid w:val="5D357185"/>
    <w:rsid w:val="5D38FA79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D3F8A3"/>
    <w:rsid w:val="5DD844D4"/>
    <w:rsid w:val="5DDDBB4A"/>
    <w:rsid w:val="5DE280A2"/>
    <w:rsid w:val="5DE616DC"/>
    <w:rsid w:val="5DE638C4"/>
    <w:rsid w:val="5DE71D06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805742"/>
    <w:rsid w:val="5E8169ED"/>
    <w:rsid w:val="5E8C1866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A667"/>
    <w:rsid w:val="5EDA235E"/>
    <w:rsid w:val="5EE03794"/>
    <w:rsid w:val="5EE5AAC2"/>
    <w:rsid w:val="5EE6A1D8"/>
    <w:rsid w:val="5EEC3074"/>
    <w:rsid w:val="5EF7F0B8"/>
    <w:rsid w:val="5EFE44F3"/>
    <w:rsid w:val="5F075282"/>
    <w:rsid w:val="5F096873"/>
    <w:rsid w:val="5F0F1E8B"/>
    <w:rsid w:val="5F10014E"/>
    <w:rsid w:val="5F266EBC"/>
    <w:rsid w:val="5F30654B"/>
    <w:rsid w:val="5F37732D"/>
    <w:rsid w:val="5F414BAB"/>
    <w:rsid w:val="5F439CF1"/>
    <w:rsid w:val="5F4D78B7"/>
    <w:rsid w:val="5F501607"/>
    <w:rsid w:val="5F509F76"/>
    <w:rsid w:val="5F516D9E"/>
    <w:rsid w:val="5F584964"/>
    <w:rsid w:val="5F5B9C54"/>
    <w:rsid w:val="5F5C6008"/>
    <w:rsid w:val="5F68715C"/>
    <w:rsid w:val="5F68FE72"/>
    <w:rsid w:val="5F6E47D0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ECFE9"/>
    <w:rsid w:val="5FA2C31F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2FD7CD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7CB3F4"/>
    <w:rsid w:val="60887643"/>
    <w:rsid w:val="608B2E8C"/>
    <w:rsid w:val="608F0116"/>
    <w:rsid w:val="6090E61C"/>
    <w:rsid w:val="6093C119"/>
    <w:rsid w:val="609CA807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CF4252"/>
    <w:rsid w:val="60D34028"/>
    <w:rsid w:val="60D94351"/>
    <w:rsid w:val="60E11081"/>
    <w:rsid w:val="60E1D1E6"/>
    <w:rsid w:val="60EA71E9"/>
    <w:rsid w:val="60ED889C"/>
    <w:rsid w:val="60F8E38D"/>
    <w:rsid w:val="610250DB"/>
    <w:rsid w:val="6106E8B4"/>
    <w:rsid w:val="611148E1"/>
    <w:rsid w:val="611BCE7E"/>
    <w:rsid w:val="611D9549"/>
    <w:rsid w:val="611E2DF1"/>
    <w:rsid w:val="611ED051"/>
    <w:rsid w:val="61283E8C"/>
    <w:rsid w:val="612A37CC"/>
    <w:rsid w:val="612B2B74"/>
    <w:rsid w:val="612D27C2"/>
    <w:rsid w:val="6139C7A4"/>
    <w:rsid w:val="613E1C76"/>
    <w:rsid w:val="614054A6"/>
    <w:rsid w:val="61432912"/>
    <w:rsid w:val="61437B93"/>
    <w:rsid w:val="61509E28"/>
    <w:rsid w:val="615A708F"/>
    <w:rsid w:val="61620B44"/>
    <w:rsid w:val="6167369D"/>
    <w:rsid w:val="617252EC"/>
    <w:rsid w:val="61745CD4"/>
    <w:rsid w:val="6176A083"/>
    <w:rsid w:val="617A45AC"/>
    <w:rsid w:val="61839885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C61B2"/>
    <w:rsid w:val="61BFCE60"/>
    <w:rsid w:val="61C2CB89"/>
    <w:rsid w:val="61C91A95"/>
    <w:rsid w:val="61D179E1"/>
    <w:rsid w:val="61DEEC33"/>
    <w:rsid w:val="61E45F73"/>
    <w:rsid w:val="61EB3071"/>
    <w:rsid w:val="61F13663"/>
    <w:rsid w:val="61F3A155"/>
    <w:rsid w:val="61FB51AE"/>
    <w:rsid w:val="6200D5CC"/>
    <w:rsid w:val="62022A1A"/>
    <w:rsid w:val="6209B465"/>
    <w:rsid w:val="620A9301"/>
    <w:rsid w:val="620EC71E"/>
    <w:rsid w:val="62106CC3"/>
    <w:rsid w:val="621CADE8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4B6B3"/>
    <w:rsid w:val="633575AB"/>
    <w:rsid w:val="6336B8EA"/>
    <w:rsid w:val="6336F423"/>
    <w:rsid w:val="633D0CD1"/>
    <w:rsid w:val="633E757F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8047"/>
    <w:rsid w:val="6378FB35"/>
    <w:rsid w:val="637B41B8"/>
    <w:rsid w:val="637C96AA"/>
    <w:rsid w:val="6385AAA4"/>
    <w:rsid w:val="63885E8A"/>
    <w:rsid w:val="63943556"/>
    <w:rsid w:val="6394A4DA"/>
    <w:rsid w:val="63971A39"/>
    <w:rsid w:val="639EF711"/>
    <w:rsid w:val="63A34C7E"/>
    <w:rsid w:val="63A44757"/>
    <w:rsid w:val="63A788D4"/>
    <w:rsid w:val="63B15095"/>
    <w:rsid w:val="63B3B856"/>
    <w:rsid w:val="63BA5F15"/>
    <w:rsid w:val="63BDA208"/>
    <w:rsid w:val="63C64809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4006931"/>
    <w:rsid w:val="64081AA0"/>
    <w:rsid w:val="64094AE5"/>
    <w:rsid w:val="641878E1"/>
    <w:rsid w:val="642A3009"/>
    <w:rsid w:val="642B2185"/>
    <w:rsid w:val="64331B78"/>
    <w:rsid w:val="6447CA33"/>
    <w:rsid w:val="644A714A"/>
    <w:rsid w:val="6458AC51"/>
    <w:rsid w:val="64644F31"/>
    <w:rsid w:val="6465DF56"/>
    <w:rsid w:val="646DD525"/>
    <w:rsid w:val="6472AF79"/>
    <w:rsid w:val="6473B35A"/>
    <w:rsid w:val="647B8FA1"/>
    <w:rsid w:val="647F221B"/>
    <w:rsid w:val="6480A4C8"/>
    <w:rsid w:val="648827FB"/>
    <w:rsid w:val="648FBFF0"/>
    <w:rsid w:val="649078E3"/>
    <w:rsid w:val="64912094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E9CB4B"/>
    <w:rsid w:val="64E9D41B"/>
    <w:rsid w:val="64EFCFF6"/>
    <w:rsid w:val="64F243D0"/>
    <w:rsid w:val="64FE7E7F"/>
    <w:rsid w:val="65032845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54C068"/>
    <w:rsid w:val="655D753C"/>
    <w:rsid w:val="655F3807"/>
    <w:rsid w:val="655F7F86"/>
    <w:rsid w:val="6562DD74"/>
    <w:rsid w:val="6564AB2D"/>
    <w:rsid w:val="6569C496"/>
    <w:rsid w:val="656A52AB"/>
    <w:rsid w:val="6578AC96"/>
    <w:rsid w:val="657949AA"/>
    <w:rsid w:val="657D1085"/>
    <w:rsid w:val="65840F78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DAE71C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EFE7F"/>
    <w:rsid w:val="66365281"/>
    <w:rsid w:val="663B4B5F"/>
    <w:rsid w:val="6642DE10"/>
    <w:rsid w:val="66494052"/>
    <w:rsid w:val="66497548"/>
    <w:rsid w:val="665401AF"/>
    <w:rsid w:val="665799C8"/>
    <w:rsid w:val="665F6FE4"/>
    <w:rsid w:val="66613466"/>
    <w:rsid w:val="66687C25"/>
    <w:rsid w:val="667E5BAF"/>
    <w:rsid w:val="66811226"/>
    <w:rsid w:val="66827810"/>
    <w:rsid w:val="66869508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31404F"/>
    <w:rsid w:val="67325525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0BA3E"/>
    <w:rsid w:val="67872183"/>
    <w:rsid w:val="6788EB3A"/>
    <w:rsid w:val="678C4F72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D6167E"/>
    <w:rsid w:val="67DFAF07"/>
    <w:rsid w:val="67EFDAA7"/>
    <w:rsid w:val="67F36A29"/>
    <w:rsid w:val="67F72333"/>
    <w:rsid w:val="6805703F"/>
    <w:rsid w:val="680756A1"/>
    <w:rsid w:val="68078E37"/>
    <w:rsid w:val="68157C7D"/>
    <w:rsid w:val="681A0BBB"/>
    <w:rsid w:val="6821943D"/>
    <w:rsid w:val="6827C1AC"/>
    <w:rsid w:val="6828A110"/>
    <w:rsid w:val="682F82E2"/>
    <w:rsid w:val="68320014"/>
    <w:rsid w:val="68370CFE"/>
    <w:rsid w:val="68371E2B"/>
    <w:rsid w:val="6839AC61"/>
    <w:rsid w:val="68464F1A"/>
    <w:rsid w:val="684C6A54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15DC"/>
    <w:rsid w:val="68872560"/>
    <w:rsid w:val="68918053"/>
    <w:rsid w:val="689646B9"/>
    <w:rsid w:val="689AEF9D"/>
    <w:rsid w:val="68A04C37"/>
    <w:rsid w:val="68A36A81"/>
    <w:rsid w:val="68A63781"/>
    <w:rsid w:val="68A6FAEC"/>
    <w:rsid w:val="68B472C1"/>
    <w:rsid w:val="68C78C68"/>
    <w:rsid w:val="68CC5FEA"/>
    <w:rsid w:val="68CCB297"/>
    <w:rsid w:val="68CDA828"/>
    <w:rsid w:val="68CFB6AA"/>
    <w:rsid w:val="68D88387"/>
    <w:rsid w:val="68DDEF03"/>
    <w:rsid w:val="68EE8264"/>
    <w:rsid w:val="68F2BF07"/>
    <w:rsid w:val="68F5C984"/>
    <w:rsid w:val="6901976D"/>
    <w:rsid w:val="6904D388"/>
    <w:rsid w:val="69072F12"/>
    <w:rsid w:val="690B3F9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89F19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CD8C9"/>
    <w:rsid w:val="69FAF25B"/>
    <w:rsid w:val="6A01268E"/>
    <w:rsid w:val="6A051C51"/>
    <w:rsid w:val="6A0795FF"/>
    <w:rsid w:val="6A1A11DF"/>
    <w:rsid w:val="6A1ABA07"/>
    <w:rsid w:val="6A1C09F5"/>
    <w:rsid w:val="6A1F2A96"/>
    <w:rsid w:val="6A268DD0"/>
    <w:rsid w:val="6A29F435"/>
    <w:rsid w:val="6A317E53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505923"/>
    <w:rsid w:val="6A5325E3"/>
    <w:rsid w:val="6A5E489B"/>
    <w:rsid w:val="6A63460A"/>
    <w:rsid w:val="6A726FC1"/>
    <w:rsid w:val="6A766262"/>
    <w:rsid w:val="6A7A0916"/>
    <w:rsid w:val="6A7ACADD"/>
    <w:rsid w:val="6A7FF753"/>
    <w:rsid w:val="6A81137D"/>
    <w:rsid w:val="6A85FC14"/>
    <w:rsid w:val="6A904CFE"/>
    <w:rsid w:val="6A93C907"/>
    <w:rsid w:val="6A9BA0DD"/>
    <w:rsid w:val="6AA02B55"/>
    <w:rsid w:val="6AA77F0C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0B738A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527539"/>
    <w:rsid w:val="6B55547C"/>
    <w:rsid w:val="6B560BC1"/>
    <w:rsid w:val="6B583C8F"/>
    <w:rsid w:val="6B5D86D4"/>
    <w:rsid w:val="6B68F429"/>
    <w:rsid w:val="6B6E73F1"/>
    <w:rsid w:val="6B705C84"/>
    <w:rsid w:val="6B711D86"/>
    <w:rsid w:val="6B71DD0E"/>
    <w:rsid w:val="6B73F197"/>
    <w:rsid w:val="6B761D7E"/>
    <w:rsid w:val="6B7F4916"/>
    <w:rsid w:val="6B88A92A"/>
    <w:rsid w:val="6B9E8F77"/>
    <w:rsid w:val="6BA218FD"/>
    <w:rsid w:val="6BAD483F"/>
    <w:rsid w:val="6BB1806A"/>
    <w:rsid w:val="6BC158BD"/>
    <w:rsid w:val="6BC1911B"/>
    <w:rsid w:val="6BC1AD9B"/>
    <w:rsid w:val="6BC418C7"/>
    <w:rsid w:val="6BC644A0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BFCB872"/>
    <w:rsid w:val="6C049ED9"/>
    <w:rsid w:val="6C04C2B8"/>
    <w:rsid w:val="6C087C45"/>
    <w:rsid w:val="6C0AD07F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529FAC"/>
    <w:rsid w:val="6C60F176"/>
    <w:rsid w:val="6C627B52"/>
    <w:rsid w:val="6C6B8B37"/>
    <w:rsid w:val="6C7005A8"/>
    <w:rsid w:val="6C719C03"/>
    <w:rsid w:val="6C8165F4"/>
    <w:rsid w:val="6C818C90"/>
    <w:rsid w:val="6C8260B8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2E39D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95AB5"/>
    <w:rsid w:val="6D0AC0BA"/>
    <w:rsid w:val="6D0C62C9"/>
    <w:rsid w:val="6D178B84"/>
    <w:rsid w:val="6D22EDD5"/>
    <w:rsid w:val="6D360DA8"/>
    <w:rsid w:val="6D364B25"/>
    <w:rsid w:val="6D3AD6B1"/>
    <w:rsid w:val="6D3DF332"/>
    <w:rsid w:val="6D43738E"/>
    <w:rsid w:val="6D4ABBA4"/>
    <w:rsid w:val="6D519FBA"/>
    <w:rsid w:val="6D53A68F"/>
    <w:rsid w:val="6D578D3D"/>
    <w:rsid w:val="6D5E4AD9"/>
    <w:rsid w:val="6D63C559"/>
    <w:rsid w:val="6D6D440C"/>
    <w:rsid w:val="6D710BCF"/>
    <w:rsid w:val="6D728951"/>
    <w:rsid w:val="6D76FBBF"/>
    <w:rsid w:val="6D79C46E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572E1"/>
    <w:rsid w:val="6DB9060A"/>
    <w:rsid w:val="6DC0D561"/>
    <w:rsid w:val="6DD000CE"/>
    <w:rsid w:val="6DD5E746"/>
    <w:rsid w:val="6DDAD8BD"/>
    <w:rsid w:val="6DDD6FC9"/>
    <w:rsid w:val="6DE44234"/>
    <w:rsid w:val="6DE764DB"/>
    <w:rsid w:val="6DF0FFCC"/>
    <w:rsid w:val="6DF83AD9"/>
    <w:rsid w:val="6DFBA251"/>
    <w:rsid w:val="6E019C10"/>
    <w:rsid w:val="6E04A212"/>
    <w:rsid w:val="6E08C1FE"/>
    <w:rsid w:val="6E0A008A"/>
    <w:rsid w:val="6E0ABC8B"/>
    <w:rsid w:val="6E10C6A1"/>
    <w:rsid w:val="6E113C4F"/>
    <w:rsid w:val="6E23B84E"/>
    <w:rsid w:val="6E29F7BC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67583"/>
    <w:rsid w:val="6E882634"/>
    <w:rsid w:val="6E8D82E3"/>
    <w:rsid w:val="6E937C1F"/>
    <w:rsid w:val="6E9CFB9A"/>
    <w:rsid w:val="6EA21DB6"/>
    <w:rsid w:val="6EA4C274"/>
    <w:rsid w:val="6EA6FEBB"/>
    <w:rsid w:val="6EA75DD6"/>
    <w:rsid w:val="6EAAED77"/>
    <w:rsid w:val="6EB15F5F"/>
    <w:rsid w:val="6EBE7313"/>
    <w:rsid w:val="6EC2F526"/>
    <w:rsid w:val="6EC3186E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4127D"/>
    <w:rsid w:val="6F1676FB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9D428"/>
    <w:rsid w:val="6F4CB39D"/>
    <w:rsid w:val="6F4DACF3"/>
    <w:rsid w:val="6F4E6B66"/>
    <w:rsid w:val="6F5783CE"/>
    <w:rsid w:val="6F5C3994"/>
    <w:rsid w:val="6F64A475"/>
    <w:rsid w:val="6F67164B"/>
    <w:rsid w:val="6F815616"/>
    <w:rsid w:val="6F841793"/>
    <w:rsid w:val="6F8E2006"/>
    <w:rsid w:val="6F98612F"/>
    <w:rsid w:val="6FA93CC5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CA859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D0C60"/>
    <w:rsid w:val="702E31C2"/>
    <w:rsid w:val="7033C7BE"/>
    <w:rsid w:val="703D7BBA"/>
    <w:rsid w:val="703F710F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D40C9F"/>
    <w:rsid w:val="70E47B82"/>
    <w:rsid w:val="70E4FA44"/>
    <w:rsid w:val="70E64FCE"/>
    <w:rsid w:val="70E9B3A6"/>
    <w:rsid w:val="70EAD549"/>
    <w:rsid w:val="70EBD3D5"/>
    <w:rsid w:val="70F0B11F"/>
    <w:rsid w:val="70F0F0A0"/>
    <w:rsid w:val="70F439E8"/>
    <w:rsid w:val="70F7ADBD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5A021F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F3F0A"/>
    <w:rsid w:val="71917700"/>
    <w:rsid w:val="7195108A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C001D"/>
    <w:rsid w:val="71F343DD"/>
    <w:rsid w:val="71F80837"/>
    <w:rsid w:val="71FE9898"/>
    <w:rsid w:val="72006FA1"/>
    <w:rsid w:val="7201B43D"/>
    <w:rsid w:val="72024AFF"/>
    <w:rsid w:val="72087CA5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03716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8B930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CEC50D"/>
    <w:rsid w:val="72D4930E"/>
    <w:rsid w:val="72DA98A3"/>
    <w:rsid w:val="72DC3FFA"/>
    <w:rsid w:val="72DC9FBD"/>
    <w:rsid w:val="72E72C82"/>
    <w:rsid w:val="72E806A0"/>
    <w:rsid w:val="72EBE9A5"/>
    <w:rsid w:val="72EC6A93"/>
    <w:rsid w:val="72ECF1C4"/>
    <w:rsid w:val="72F01698"/>
    <w:rsid w:val="72F781EF"/>
    <w:rsid w:val="72FA4DBC"/>
    <w:rsid w:val="730189D2"/>
    <w:rsid w:val="73088F79"/>
    <w:rsid w:val="730E09E4"/>
    <w:rsid w:val="730FF9C8"/>
    <w:rsid w:val="731073CB"/>
    <w:rsid w:val="7314763B"/>
    <w:rsid w:val="7314FC6E"/>
    <w:rsid w:val="7317A463"/>
    <w:rsid w:val="73196B28"/>
    <w:rsid w:val="731ABFB8"/>
    <w:rsid w:val="731DECF1"/>
    <w:rsid w:val="73220CE0"/>
    <w:rsid w:val="73229F40"/>
    <w:rsid w:val="732AB680"/>
    <w:rsid w:val="73312E5F"/>
    <w:rsid w:val="7331836A"/>
    <w:rsid w:val="73388128"/>
    <w:rsid w:val="733C3F89"/>
    <w:rsid w:val="733D3A2A"/>
    <w:rsid w:val="7343C74F"/>
    <w:rsid w:val="734583BB"/>
    <w:rsid w:val="73462153"/>
    <w:rsid w:val="73499043"/>
    <w:rsid w:val="73511055"/>
    <w:rsid w:val="73513B3A"/>
    <w:rsid w:val="7355F4C6"/>
    <w:rsid w:val="7357A26F"/>
    <w:rsid w:val="735DA528"/>
    <w:rsid w:val="735EB35E"/>
    <w:rsid w:val="736E42BE"/>
    <w:rsid w:val="736E81A7"/>
    <w:rsid w:val="7375E277"/>
    <w:rsid w:val="738E23F6"/>
    <w:rsid w:val="7395C6BE"/>
    <w:rsid w:val="7395E25B"/>
    <w:rsid w:val="73A9D47B"/>
    <w:rsid w:val="73AD69B4"/>
    <w:rsid w:val="73BFAA39"/>
    <w:rsid w:val="73C2C7F4"/>
    <w:rsid w:val="73C457D7"/>
    <w:rsid w:val="73C4FBB6"/>
    <w:rsid w:val="73C80857"/>
    <w:rsid w:val="73C98BC7"/>
    <w:rsid w:val="73CCC32A"/>
    <w:rsid w:val="73CCFB27"/>
    <w:rsid w:val="73CEA36F"/>
    <w:rsid w:val="73CF7B9F"/>
    <w:rsid w:val="73CFE2D2"/>
    <w:rsid w:val="73D9787C"/>
    <w:rsid w:val="73E200A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80DF3"/>
    <w:rsid w:val="743861E8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374F6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0939E"/>
    <w:rsid w:val="75229800"/>
    <w:rsid w:val="7526AAE7"/>
    <w:rsid w:val="752B60A5"/>
    <w:rsid w:val="752DCA34"/>
    <w:rsid w:val="75317653"/>
    <w:rsid w:val="7532B562"/>
    <w:rsid w:val="753951DB"/>
    <w:rsid w:val="753B953F"/>
    <w:rsid w:val="754490E8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8E12BD"/>
    <w:rsid w:val="75938C5E"/>
    <w:rsid w:val="759822F7"/>
    <w:rsid w:val="75998EE0"/>
    <w:rsid w:val="75A3E369"/>
    <w:rsid w:val="75A7FA30"/>
    <w:rsid w:val="75A9A0C7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A7FC96"/>
    <w:rsid w:val="76AA69C9"/>
    <w:rsid w:val="76B0143E"/>
    <w:rsid w:val="76B15853"/>
    <w:rsid w:val="76B4A4C5"/>
    <w:rsid w:val="76B71533"/>
    <w:rsid w:val="76B83BF4"/>
    <w:rsid w:val="76BCC46A"/>
    <w:rsid w:val="76C4906D"/>
    <w:rsid w:val="76C51425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496C"/>
    <w:rsid w:val="7708B614"/>
    <w:rsid w:val="7709E35E"/>
    <w:rsid w:val="770B4644"/>
    <w:rsid w:val="770B9F18"/>
    <w:rsid w:val="770D0674"/>
    <w:rsid w:val="771656BF"/>
    <w:rsid w:val="771D6C4F"/>
    <w:rsid w:val="7728AF56"/>
    <w:rsid w:val="7728C2F5"/>
    <w:rsid w:val="772A0A2D"/>
    <w:rsid w:val="77351A38"/>
    <w:rsid w:val="773732B3"/>
    <w:rsid w:val="773CFB38"/>
    <w:rsid w:val="7741DF4E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E9125"/>
    <w:rsid w:val="77B55C51"/>
    <w:rsid w:val="77B68E07"/>
    <w:rsid w:val="77B79645"/>
    <w:rsid w:val="77BC1D47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7AD0B"/>
    <w:rsid w:val="78099874"/>
    <w:rsid w:val="780C2285"/>
    <w:rsid w:val="780FEBE6"/>
    <w:rsid w:val="7811D785"/>
    <w:rsid w:val="7815225F"/>
    <w:rsid w:val="781C5295"/>
    <w:rsid w:val="782065F4"/>
    <w:rsid w:val="7838F17B"/>
    <w:rsid w:val="783EDD43"/>
    <w:rsid w:val="783F6885"/>
    <w:rsid w:val="783FF354"/>
    <w:rsid w:val="78416EB2"/>
    <w:rsid w:val="78468B63"/>
    <w:rsid w:val="7849893E"/>
    <w:rsid w:val="784AB397"/>
    <w:rsid w:val="785546C5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AFAF2"/>
    <w:rsid w:val="788D0C3A"/>
    <w:rsid w:val="788F812B"/>
    <w:rsid w:val="78933C93"/>
    <w:rsid w:val="78945029"/>
    <w:rsid w:val="78995AEA"/>
    <w:rsid w:val="78A02677"/>
    <w:rsid w:val="78A0BF95"/>
    <w:rsid w:val="78AD4292"/>
    <w:rsid w:val="78AF040B"/>
    <w:rsid w:val="78BB8125"/>
    <w:rsid w:val="78BBDFED"/>
    <w:rsid w:val="78BD379F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4F21D"/>
    <w:rsid w:val="7925DAFA"/>
    <w:rsid w:val="792A4F7D"/>
    <w:rsid w:val="792DB61D"/>
    <w:rsid w:val="793638DA"/>
    <w:rsid w:val="793811AE"/>
    <w:rsid w:val="79391D21"/>
    <w:rsid w:val="79392A26"/>
    <w:rsid w:val="793FBC40"/>
    <w:rsid w:val="79413813"/>
    <w:rsid w:val="794BB54E"/>
    <w:rsid w:val="794C0B65"/>
    <w:rsid w:val="794F23FA"/>
    <w:rsid w:val="7952C36D"/>
    <w:rsid w:val="7956E6E5"/>
    <w:rsid w:val="795A4F96"/>
    <w:rsid w:val="795DE169"/>
    <w:rsid w:val="7960D256"/>
    <w:rsid w:val="7962CF54"/>
    <w:rsid w:val="7967713C"/>
    <w:rsid w:val="796E4A2B"/>
    <w:rsid w:val="796FC6AF"/>
    <w:rsid w:val="79703D95"/>
    <w:rsid w:val="7970F5D3"/>
    <w:rsid w:val="7973C366"/>
    <w:rsid w:val="79760619"/>
    <w:rsid w:val="79777A3F"/>
    <w:rsid w:val="797A3149"/>
    <w:rsid w:val="797E4A88"/>
    <w:rsid w:val="797EACEA"/>
    <w:rsid w:val="798714E0"/>
    <w:rsid w:val="798B937B"/>
    <w:rsid w:val="798DD848"/>
    <w:rsid w:val="79968D98"/>
    <w:rsid w:val="799C7937"/>
    <w:rsid w:val="79A23DBE"/>
    <w:rsid w:val="79A4FA18"/>
    <w:rsid w:val="79A5E47E"/>
    <w:rsid w:val="79BA5B65"/>
    <w:rsid w:val="79C59FF0"/>
    <w:rsid w:val="79C62AA2"/>
    <w:rsid w:val="79C8F00A"/>
    <w:rsid w:val="79C9D599"/>
    <w:rsid w:val="79CA1863"/>
    <w:rsid w:val="79CF20B1"/>
    <w:rsid w:val="79D14CF0"/>
    <w:rsid w:val="79D277C6"/>
    <w:rsid w:val="79D493B9"/>
    <w:rsid w:val="79DA1931"/>
    <w:rsid w:val="79DF0194"/>
    <w:rsid w:val="79DFEBCE"/>
    <w:rsid w:val="79DFFB42"/>
    <w:rsid w:val="79E3C915"/>
    <w:rsid w:val="79E7B9E6"/>
    <w:rsid w:val="79E9354A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69A65"/>
    <w:rsid w:val="7A7C3212"/>
    <w:rsid w:val="7A7CD2DE"/>
    <w:rsid w:val="7A7F05A8"/>
    <w:rsid w:val="7A871E15"/>
    <w:rsid w:val="7A8B7DA9"/>
    <w:rsid w:val="7A9131D8"/>
    <w:rsid w:val="7A92AAC5"/>
    <w:rsid w:val="7A9323C5"/>
    <w:rsid w:val="7A9963F5"/>
    <w:rsid w:val="7A9E4294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30648"/>
    <w:rsid w:val="7AC4277E"/>
    <w:rsid w:val="7AC48320"/>
    <w:rsid w:val="7ACE45F2"/>
    <w:rsid w:val="7AD56F23"/>
    <w:rsid w:val="7ADBDCD1"/>
    <w:rsid w:val="7AF888FA"/>
    <w:rsid w:val="7AFA2AC1"/>
    <w:rsid w:val="7AFE6F19"/>
    <w:rsid w:val="7B0DAFBE"/>
    <w:rsid w:val="7B11C346"/>
    <w:rsid w:val="7B15D7B0"/>
    <w:rsid w:val="7B1D582D"/>
    <w:rsid w:val="7B1EB3B2"/>
    <w:rsid w:val="7B2AD222"/>
    <w:rsid w:val="7B39951F"/>
    <w:rsid w:val="7B419C91"/>
    <w:rsid w:val="7B431EB9"/>
    <w:rsid w:val="7B46F1F1"/>
    <w:rsid w:val="7B4EC61E"/>
    <w:rsid w:val="7B527710"/>
    <w:rsid w:val="7B54082D"/>
    <w:rsid w:val="7B5605A8"/>
    <w:rsid w:val="7B589DB9"/>
    <w:rsid w:val="7B58E2E2"/>
    <w:rsid w:val="7B5A8D14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9D82B"/>
    <w:rsid w:val="7C5A5F36"/>
    <w:rsid w:val="7C673814"/>
    <w:rsid w:val="7C69D08A"/>
    <w:rsid w:val="7C6C157A"/>
    <w:rsid w:val="7C6C68A4"/>
    <w:rsid w:val="7C757018"/>
    <w:rsid w:val="7C7AB19F"/>
    <w:rsid w:val="7C7C9BE7"/>
    <w:rsid w:val="7C80043B"/>
    <w:rsid w:val="7C81C597"/>
    <w:rsid w:val="7C8D6443"/>
    <w:rsid w:val="7C8E6F9F"/>
    <w:rsid w:val="7C8F6457"/>
    <w:rsid w:val="7C999F69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68D7E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C2D1D"/>
    <w:rsid w:val="7CF0B0B8"/>
    <w:rsid w:val="7CF12547"/>
    <w:rsid w:val="7CFFD4EB"/>
    <w:rsid w:val="7D0647D6"/>
    <w:rsid w:val="7D08C4B4"/>
    <w:rsid w:val="7D0BDDCF"/>
    <w:rsid w:val="7D126E32"/>
    <w:rsid w:val="7D142994"/>
    <w:rsid w:val="7D1E36A9"/>
    <w:rsid w:val="7D25DFAF"/>
    <w:rsid w:val="7D2982A5"/>
    <w:rsid w:val="7D38582B"/>
    <w:rsid w:val="7D39B207"/>
    <w:rsid w:val="7D3BD90F"/>
    <w:rsid w:val="7D43D6E9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64DB5"/>
    <w:rsid w:val="7D886B26"/>
    <w:rsid w:val="7D887F1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466BB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4BE9C"/>
    <w:rsid w:val="7E5EC0E3"/>
    <w:rsid w:val="7E628274"/>
    <w:rsid w:val="7E638179"/>
    <w:rsid w:val="7E71FAC1"/>
    <w:rsid w:val="7E779959"/>
    <w:rsid w:val="7E7CC00C"/>
    <w:rsid w:val="7E827E09"/>
    <w:rsid w:val="7E866C15"/>
    <w:rsid w:val="7E908FDD"/>
    <w:rsid w:val="7E93D778"/>
    <w:rsid w:val="7E970627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3CCDAB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8074BF"/>
    <w:rsid w:val="7F813508"/>
    <w:rsid w:val="7F85BF12"/>
    <w:rsid w:val="7F87C190"/>
    <w:rsid w:val="7F8B6EB6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4258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DA2834E0-79FA-4C4A-B0D0-942D1A90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3.jpe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9.png" Id="R121bc540f3484770" /><Relationship Type="http://schemas.openxmlformats.org/officeDocument/2006/relationships/image" Target="/media/imagea.png" Id="R883a3553fe3142e6" /><Relationship Type="http://schemas.openxmlformats.org/officeDocument/2006/relationships/hyperlink" Target="mailto:flaktveit.skole@bergen.kommune.no" TargetMode="External" Id="R2f3e02690d70494e" /><Relationship Type="http://schemas.openxmlformats.org/officeDocument/2006/relationships/hyperlink" Target="mailto:Kine.ervik2@bergen.kommune.no" TargetMode="External" Id="Rd98588c911724768" /><Relationship Type="http://schemas.openxmlformats.org/officeDocument/2006/relationships/hyperlink" Target="mailto:per.gjerde@bergen.kommune.no" TargetMode="External" Id="R66d290b604114887" /><Relationship Type="http://schemas.openxmlformats.org/officeDocument/2006/relationships/image" Target="/media/imaged.png" Id="Rf89ae2c0ae004462" /><Relationship Type="http://schemas.openxmlformats.org/officeDocument/2006/relationships/hyperlink" Target="https://learnenglishkids.britishcouncil.org/read-write/reading-practice/level-3-reading/being-good-classmate" TargetMode="External" Id="R79588b61a73f4ce9" /><Relationship Type="http://schemas.openxmlformats.org/officeDocument/2006/relationships/image" Target="/media/imagee.png" Id="R7e88159d498d4c60" /><Relationship Type="http://schemas.openxmlformats.org/officeDocument/2006/relationships/image" Target="/media/imagef.png" Id="R7e4a5f7da54947a1" /><Relationship Type="http://schemas.openxmlformats.org/officeDocument/2006/relationships/image" Target="/media/image10.png" Id="R6eddce8d93b94892" /><Relationship Type="http://schemas.openxmlformats.org/officeDocument/2006/relationships/image" Target="/media/image11.png" Id="Rc7b4dc057bfa4565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6" ma:contentTypeDescription="Opprett et nytt dokument." ma:contentTypeScope="" ma:versionID="d3e97a476a9b270494c8ba4474a25591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5bf36873698b1b97d864cfdac333c36c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696837A-8E2B-4AE9-AEF2-6D0ADDE0C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16a23-164b-4432-9662-03be8e14d0af"/>
    <ds:schemaRef ds:uri="7809aaa9-37a0-4cd5-a9b9-6ab275b485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metadata/properties"/>
    <ds:schemaRef ds:uri="http://schemas.microsoft.com/office/infopath/2007/PartnerControls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71</revision>
  <lastPrinted>2023-09-28T13:54:00.0000000Z</lastPrinted>
  <dcterms:created xsi:type="dcterms:W3CDTF">2023-09-28T14:13:00.0000000Z</dcterms:created>
  <dcterms:modified xsi:type="dcterms:W3CDTF">2025-05-08T04:37:55.5922509Z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